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349" w:rsidRPr="009743FC" w:rsidRDefault="006776F0" w:rsidP="009743FC">
      <w:pPr>
        <w:spacing w:after="0" w:line="480" w:lineRule="auto"/>
        <w:jc w:val="center"/>
        <w:rPr>
          <w:rFonts w:ascii="Palatino Linotype" w:eastAsia="Times New Roman" w:hAnsi="Palatino Linotype" w:cs="Arial"/>
          <w:smallCaps/>
          <w:color w:val="000000"/>
          <w:sz w:val="40"/>
          <w:szCs w:val="24"/>
          <w:lang w:eastAsia="es-MX"/>
        </w:rPr>
      </w:pPr>
      <w:r>
        <w:rPr>
          <w:rFonts w:ascii="Palatino Linotype" w:eastAsia="Times New Roman" w:hAnsi="Palatino Linotype" w:cs="Arial"/>
          <w:smallCaps/>
          <w:color w:val="000000"/>
          <w:sz w:val="40"/>
          <w:szCs w:val="24"/>
          <w:lang w:eastAsia="es-MX"/>
        </w:rPr>
        <w:t>Optimización geométrica de un lente sumergido para focalizar la energía del oleaje</w:t>
      </w:r>
      <w:r w:rsidR="009743FC" w:rsidRPr="009743FC">
        <w:rPr>
          <w:rFonts w:ascii="Palatino Linotype" w:eastAsia="Times New Roman" w:hAnsi="Palatino Linotype" w:cs="Arial"/>
          <w:smallCaps/>
          <w:color w:val="000000"/>
          <w:sz w:val="40"/>
          <w:szCs w:val="24"/>
          <w:lang w:eastAsia="es-MX"/>
        </w:rPr>
        <w:t>.</w:t>
      </w:r>
    </w:p>
    <w:p w:rsidR="00922349" w:rsidRDefault="00922349" w:rsidP="0019747E">
      <w:pPr>
        <w:spacing w:after="0" w:line="480" w:lineRule="auto"/>
        <w:jc w:val="center"/>
        <w:rPr>
          <w:rFonts w:ascii="Palatino Linotype" w:eastAsia="Times New Roman" w:hAnsi="Palatino Linotype" w:cs="Arial"/>
          <w:color w:val="000000"/>
          <w:sz w:val="10"/>
          <w:szCs w:val="24"/>
          <w:lang w:eastAsia="es-MX"/>
        </w:rPr>
      </w:pPr>
    </w:p>
    <w:p w:rsidR="0019747E" w:rsidRDefault="00922349" w:rsidP="0019747E">
      <w:pPr>
        <w:spacing w:after="0" w:line="480" w:lineRule="auto"/>
        <w:jc w:val="center"/>
        <w:rPr>
          <w:rFonts w:ascii="Palatino Linotype" w:eastAsia="Times New Roman" w:hAnsi="Palatino Linotype" w:cs="Arial"/>
          <w:b/>
          <w:color w:val="000000"/>
          <w:sz w:val="18"/>
          <w:szCs w:val="24"/>
          <w:lang w:eastAsia="es-MX"/>
        </w:rPr>
      </w:pPr>
      <w:r w:rsidRPr="00F45109">
        <w:rPr>
          <w:rFonts w:ascii="Palatino Linotype" w:eastAsia="Times New Roman" w:hAnsi="Palatino Linotype" w:cs="Arial"/>
          <w:b/>
          <w:color w:val="000000"/>
          <w:sz w:val="18"/>
          <w:szCs w:val="24"/>
          <w:lang w:eastAsia="es-MX"/>
        </w:rPr>
        <w:t>Resumen</w:t>
      </w:r>
    </w:p>
    <w:p w:rsidR="0053769C" w:rsidRPr="0053769C" w:rsidRDefault="00922349" w:rsidP="0053769C">
      <w:pPr>
        <w:pStyle w:val="Textosinformato"/>
        <w:spacing w:line="480" w:lineRule="auto"/>
        <w:rPr>
          <w:ins w:id="0" w:author="Edgar Gerardo Mendoza Baldwin" w:date="2019-05-22T20:05:00Z"/>
          <w:rFonts w:ascii="Palatino Linotype" w:eastAsia="Times New Roman" w:hAnsi="Palatino Linotype" w:cs="Arial"/>
          <w:color w:val="000000"/>
          <w:sz w:val="18"/>
          <w:szCs w:val="24"/>
          <w:lang w:eastAsia="es-MX"/>
          <w:rPrChange w:id="1" w:author="Edgar Gerardo Mendoza Baldwin" w:date="2019-05-22T20:06:00Z">
            <w:rPr>
              <w:ins w:id="2" w:author="Edgar Gerardo Mendoza Baldwin" w:date="2019-05-22T20:05:00Z"/>
              <w:color w:val="2E74B5" w:themeColor="accent1" w:themeShade="BF"/>
            </w:rPr>
          </w:rPrChange>
        </w:rPr>
        <w:pPrChange w:id="3" w:author="Edgar Gerardo Mendoza Baldwin" w:date="2019-05-22T20:06:00Z">
          <w:pPr>
            <w:pStyle w:val="Textosinformato"/>
          </w:pPr>
        </w:pPrChange>
      </w:pPr>
      <w:r w:rsidRPr="00F45109">
        <w:rPr>
          <w:rFonts w:ascii="Palatino Linotype" w:eastAsia="Times New Roman" w:hAnsi="Palatino Linotype" w:cs="Arial"/>
          <w:b/>
          <w:color w:val="000000"/>
          <w:sz w:val="18"/>
          <w:szCs w:val="24"/>
          <w:lang w:eastAsia="es-MX"/>
        </w:rPr>
        <w:br/>
      </w:r>
      <w:ins w:id="4" w:author="Edgar Gerardo Mendoza Baldwin" w:date="2019-05-22T20:05:00Z">
        <w:r w:rsidR="0053769C" w:rsidRPr="0053769C">
          <w:rPr>
            <w:rFonts w:ascii="Palatino Linotype" w:eastAsia="Times New Roman" w:hAnsi="Palatino Linotype" w:cs="Arial"/>
            <w:color w:val="000000"/>
            <w:sz w:val="18"/>
            <w:szCs w:val="24"/>
            <w:lang w:eastAsia="es-MX"/>
            <w:rPrChange w:id="5" w:author="Edgar Gerardo Mendoza Baldwin" w:date="2019-05-22T20:06:00Z">
              <w:rPr>
                <w:color w:val="2E74B5" w:themeColor="accent1" w:themeShade="BF"/>
              </w:rPr>
            </w:rPrChange>
          </w:rPr>
          <w:t>En este trabajo se propone el uso de estructuras sumergidas de forma elíptica como una alternativa viable para la focalización del oleaje y con ello disponer de focos de alta energía para su aprovechamiento como fuente de energía renovable. Se empleó un modelo numérico, validado con datos experimentales, para determinar la geometría óptima de la estructura elíptica sumergida en términos de la longitud y dirección del oleaje incidente.  Los resultados permiten diseñar lentes elípticos sumergidos como función de las condiciones hidrodinámicas locales para obtener su máximo desempeño y ofrece métricas de su eficiencia para distintas geometrías en términos de su excentricidad, altura, y profundidad de instalación.</w:t>
        </w:r>
      </w:ins>
    </w:p>
    <w:p w:rsidR="00922349" w:rsidRDefault="00922349" w:rsidP="0019747E">
      <w:pPr>
        <w:spacing w:after="0" w:line="480" w:lineRule="auto"/>
        <w:rPr>
          <w:rFonts w:ascii="Palatino Linotype" w:eastAsia="Times New Roman" w:hAnsi="Palatino Linotype" w:cs="Arial"/>
          <w:i/>
          <w:iCs/>
          <w:color w:val="000000"/>
          <w:sz w:val="12"/>
          <w:szCs w:val="24"/>
          <w:lang w:eastAsia="es-MX"/>
        </w:rPr>
      </w:pPr>
      <w:del w:id="6" w:author="Edgar Gerardo Mendoza Baldwin" w:date="2019-05-22T20:05:00Z">
        <w:r w:rsidRPr="00F45109" w:rsidDel="0053769C">
          <w:rPr>
            <w:rFonts w:ascii="Palatino Linotype" w:eastAsia="Times New Roman" w:hAnsi="Palatino Linotype" w:cs="Arial"/>
            <w:color w:val="000000"/>
            <w:sz w:val="18"/>
            <w:szCs w:val="24"/>
            <w:lang w:eastAsia="es-MX"/>
          </w:rPr>
          <w:delText xml:space="preserve">El </w:delText>
        </w:r>
        <w:r w:rsidR="009149AD" w:rsidDel="0053769C">
          <w:rPr>
            <w:rFonts w:ascii="Palatino Linotype" w:eastAsia="Times New Roman" w:hAnsi="Palatino Linotype" w:cs="Arial"/>
            <w:color w:val="000000"/>
            <w:sz w:val="18"/>
            <w:szCs w:val="24"/>
            <w:lang w:eastAsia="es-MX"/>
          </w:rPr>
          <w:delText xml:space="preserve">aprovechamiento de la energía del oleaje en los mares mexicanos tiene particularidades locales derivadas de la ubicación geográfica del país. La principal limitante reconocida es una densidad de energía disponible relativamente baja, sin embargo, esta aparente deficiencia puede ser compensada con el uso de mayores longitudes de los frentes de onda y con la focalización de los mismos para incrementar la energía que arriba a los dispositivos de conversión. En este trabajo se propone el uso de estructuras sumergidas de forma elíptica como una alternativa viable para la focalización de los frentes de onda y con ello </w:delText>
        </w:r>
        <w:r w:rsidR="003123FA" w:rsidDel="0053769C">
          <w:rPr>
            <w:rFonts w:ascii="Palatino Linotype" w:eastAsia="Times New Roman" w:hAnsi="Palatino Linotype" w:cs="Arial"/>
            <w:color w:val="000000"/>
            <w:sz w:val="18"/>
            <w:szCs w:val="24"/>
            <w:lang w:eastAsia="es-MX"/>
          </w:rPr>
          <w:delText>disponer de focos de alta energía para su conversión. Se empleó un modelo numérico, validado con datos experimentales, para determinar la geometría (sumergencia y excentricidad) óptima tanto para oleaje normal como oblicuo. Los resultados permiten diseñar lentes elípticos sumergidos como función de las condiciones hidrodinámicas locales.</w:delText>
        </w:r>
      </w:del>
    </w:p>
    <w:p w:rsidR="0019747E" w:rsidRDefault="0019747E" w:rsidP="0019747E">
      <w:pPr>
        <w:spacing w:after="0" w:line="480" w:lineRule="auto"/>
        <w:rPr>
          <w:rFonts w:ascii="Palatino Linotype" w:eastAsia="Times New Roman" w:hAnsi="Palatino Linotype" w:cs="Arial"/>
          <w:b/>
          <w:bCs/>
          <w:color w:val="000000"/>
          <w:sz w:val="18"/>
          <w:szCs w:val="18"/>
          <w:lang w:eastAsia="es-MX"/>
        </w:rPr>
      </w:pPr>
    </w:p>
    <w:p w:rsidR="00922349" w:rsidRDefault="00922349" w:rsidP="006776F0">
      <w:pPr>
        <w:spacing w:after="0" w:line="480" w:lineRule="auto"/>
        <w:rPr>
          <w:rFonts w:ascii="Palatino Linotype" w:eastAsia="Times New Roman" w:hAnsi="Palatino Linotype" w:cs="Arial"/>
          <w:b/>
          <w:i/>
          <w:iCs/>
          <w:color w:val="000000"/>
          <w:sz w:val="18"/>
          <w:szCs w:val="18"/>
          <w:lang w:eastAsia="es-MX"/>
        </w:rPr>
      </w:pPr>
      <w:r w:rsidRPr="00922349">
        <w:rPr>
          <w:rFonts w:ascii="Palatino Linotype" w:eastAsia="Times New Roman" w:hAnsi="Palatino Linotype" w:cs="Arial"/>
          <w:b/>
          <w:bCs/>
          <w:color w:val="000000"/>
          <w:sz w:val="18"/>
          <w:szCs w:val="18"/>
          <w:lang w:eastAsia="es-MX"/>
        </w:rPr>
        <w:t>Palabras clave</w:t>
      </w:r>
      <w:r w:rsidRPr="00922349">
        <w:rPr>
          <w:rFonts w:ascii="Palatino Linotype" w:eastAsia="Times New Roman" w:hAnsi="Palatino Linotype" w:cs="Arial"/>
          <w:color w:val="000000"/>
          <w:sz w:val="18"/>
          <w:szCs w:val="18"/>
          <w:lang w:eastAsia="es-MX"/>
        </w:rPr>
        <w:t xml:space="preserve">: </w:t>
      </w:r>
      <w:r w:rsidR="003123FA">
        <w:rPr>
          <w:rFonts w:ascii="Palatino Linotype" w:eastAsia="Times New Roman" w:hAnsi="Palatino Linotype" w:cs="Arial"/>
          <w:color w:val="000000"/>
          <w:sz w:val="18"/>
          <w:szCs w:val="18"/>
          <w:lang w:eastAsia="es-MX"/>
        </w:rPr>
        <w:t>CELERIS, focalización de energía, lentes sumergidos, energía del oleaje</w:t>
      </w:r>
      <w:r w:rsidRPr="00F45109">
        <w:rPr>
          <w:rFonts w:ascii="Palatino Linotype" w:eastAsia="Times New Roman" w:hAnsi="Palatino Linotype" w:cs="Arial"/>
          <w:color w:val="000000"/>
          <w:sz w:val="18"/>
          <w:szCs w:val="18"/>
          <w:lang w:eastAsia="es-MX"/>
        </w:rPr>
        <w:t>.</w:t>
      </w:r>
    </w:p>
    <w:p w:rsidR="00922349" w:rsidRPr="003123FA" w:rsidRDefault="00922349" w:rsidP="0019747E">
      <w:pPr>
        <w:spacing w:after="0" w:line="480" w:lineRule="auto"/>
        <w:jc w:val="center"/>
        <w:rPr>
          <w:rFonts w:ascii="Palatino Linotype" w:eastAsia="Times New Roman" w:hAnsi="Palatino Linotype" w:cs="Arial"/>
          <w:b/>
          <w:color w:val="000000"/>
          <w:sz w:val="18"/>
          <w:szCs w:val="18"/>
          <w:lang w:val="en-US" w:eastAsia="es-MX"/>
        </w:rPr>
      </w:pPr>
      <w:r w:rsidRPr="003123FA">
        <w:rPr>
          <w:rFonts w:ascii="Palatino Linotype" w:eastAsia="Times New Roman" w:hAnsi="Palatino Linotype" w:cs="Arial"/>
          <w:b/>
          <w:i/>
          <w:iCs/>
          <w:color w:val="000000"/>
          <w:sz w:val="18"/>
          <w:szCs w:val="18"/>
          <w:lang w:val="en-US" w:eastAsia="es-MX"/>
        </w:rPr>
        <w:t>Abstract</w:t>
      </w:r>
      <w:r w:rsidRPr="003123FA">
        <w:rPr>
          <w:rFonts w:ascii="Palatino Linotype" w:eastAsia="Times New Roman" w:hAnsi="Palatino Linotype" w:cs="Arial"/>
          <w:b/>
          <w:color w:val="000000"/>
          <w:sz w:val="18"/>
          <w:szCs w:val="18"/>
          <w:lang w:val="en-US" w:eastAsia="es-MX"/>
        </w:rPr>
        <w:br/>
      </w:r>
      <w:r w:rsidR="003123FA" w:rsidRPr="003123FA">
        <w:rPr>
          <w:rFonts w:ascii="Palatino Linotype" w:eastAsia="Times New Roman" w:hAnsi="Palatino Linotype" w:cs="Arial"/>
          <w:b/>
          <w:color w:val="000000"/>
          <w:sz w:val="18"/>
          <w:szCs w:val="18"/>
          <w:lang w:val="en-US" w:eastAsia="es-MX"/>
        </w:rPr>
        <w:t>Geometric optimization of elliptic submerged lenses foe wave energy focalization</w:t>
      </w:r>
    </w:p>
    <w:p w:rsidR="0019747E" w:rsidRPr="003123FA" w:rsidRDefault="003123FA" w:rsidP="0019747E">
      <w:pPr>
        <w:spacing w:after="0" w:line="480" w:lineRule="auto"/>
        <w:rPr>
          <w:rFonts w:ascii="Palatino Linotype" w:eastAsia="Times New Roman" w:hAnsi="Palatino Linotype" w:cs="Arial"/>
          <w:i/>
          <w:color w:val="000000"/>
          <w:sz w:val="18"/>
          <w:szCs w:val="18"/>
          <w:lang w:val="en-US" w:eastAsia="es-MX"/>
        </w:rPr>
      </w:pPr>
      <w:r>
        <w:rPr>
          <w:rFonts w:ascii="Palatino Linotype" w:eastAsia="Times New Roman" w:hAnsi="Palatino Linotype" w:cs="Arial"/>
          <w:i/>
          <w:color w:val="000000"/>
          <w:sz w:val="18"/>
          <w:szCs w:val="18"/>
          <w:lang w:val="en-US" w:eastAsia="es-MX"/>
        </w:rPr>
        <w:t xml:space="preserve">Wave energy conversion in Mexican seas features unique conditions derived from its geographical location. Arguably the main restriction is the low energy density available. The latter could be compensated by catching </w:t>
      </w:r>
      <w:r w:rsidR="00727DA1">
        <w:rPr>
          <w:rFonts w:ascii="Palatino Linotype" w:eastAsia="Times New Roman" w:hAnsi="Palatino Linotype" w:cs="Arial"/>
          <w:i/>
          <w:color w:val="000000"/>
          <w:sz w:val="18"/>
          <w:szCs w:val="18"/>
          <w:lang w:val="en-US" w:eastAsia="es-MX"/>
        </w:rPr>
        <w:t>greater wave front lengths and by focusing energy in order to ride greater energy to the entrance of WECs. In this work the use of submerged elliptical lenses is proposed as a feasible alternative to provide energy spots where the efficiency of WEC devices could be enhanced. A numerical model (validated with experimental data) was used to investigate the optimal geometry, i.e. submergence and excentricity, of a submerged lens for normal and oblique incident waves. The results let design the lenses as a function of the local hydrodynamics.</w:t>
      </w:r>
    </w:p>
    <w:p w:rsidR="00954806" w:rsidRPr="003123FA" w:rsidRDefault="00922349" w:rsidP="0019747E">
      <w:pPr>
        <w:spacing w:after="0" w:line="480" w:lineRule="auto"/>
        <w:rPr>
          <w:rFonts w:ascii="Palatino Linotype" w:eastAsia="Times New Roman" w:hAnsi="Palatino Linotype" w:cs="Arial"/>
          <w:i/>
          <w:iCs/>
          <w:color w:val="000000"/>
          <w:sz w:val="18"/>
          <w:szCs w:val="18"/>
          <w:lang w:val="en-US" w:eastAsia="es-MX"/>
        </w:rPr>
      </w:pPr>
      <w:r w:rsidRPr="000E2EDB">
        <w:rPr>
          <w:rFonts w:ascii="Palatino Linotype" w:eastAsia="Times New Roman" w:hAnsi="Palatino Linotype" w:cs="Arial"/>
          <w:i/>
          <w:color w:val="000000"/>
          <w:sz w:val="18"/>
          <w:szCs w:val="18"/>
          <w:lang w:val="en-US" w:eastAsia="es-MX"/>
        </w:rPr>
        <w:t>.</w:t>
      </w:r>
      <w:r w:rsidRPr="003123FA">
        <w:rPr>
          <w:rFonts w:ascii="Palatino Linotype" w:eastAsia="Times New Roman" w:hAnsi="Palatino Linotype" w:cs="Arial"/>
          <w:b/>
          <w:bCs/>
          <w:i/>
          <w:color w:val="000000"/>
          <w:sz w:val="18"/>
          <w:szCs w:val="18"/>
          <w:lang w:val="en-US" w:eastAsia="es-MX"/>
        </w:rPr>
        <w:t>Keywords</w:t>
      </w:r>
      <w:r w:rsidRPr="003123FA">
        <w:rPr>
          <w:rFonts w:ascii="Palatino Linotype" w:eastAsia="Times New Roman" w:hAnsi="Palatino Linotype" w:cs="Arial"/>
          <w:bCs/>
          <w:i/>
          <w:color w:val="000000"/>
          <w:sz w:val="18"/>
          <w:szCs w:val="18"/>
          <w:lang w:val="en-US" w:eastAsia="es-MX"/>
        </w:rPr>
        <w:t>:</w:t>
      </w:r>
      <w:r w:rsidR="003123FA" w:rsidRPr="003123FA">
        <w:rPr>
          <w:rFonts w:ascii="Palatino Linotype" w:eastAsia="Times New Roman" w:hAnsi="Palatino Linotype" w:cs="Arial"/>
          <w:bCs/>
          <w:i/>
          <w:color w:val="000000"/>
          <w:sz w:val="18"/>
          <w:szCs w:val="18"/>
          <w:lang w:val="en-US" w:eastAsia="es-MX"/>
        </w:rPr>
        <w:t xml:space="preserve"> CELERIS, energy focalization, submerged lenses, wave energy</w:t>
      </w:r>
      <w:r w:rsidRPr="003123FA">
        <w:rPr>
          <w:rFonts w:ascii="Palatino Linotype" w:eastAsia="Times New Roman" w:hAnsi="Palatino Linotype" w:cs="Arial"/>
          <w:i/>
          <w:color w:val="000000"/>
          <w:sz w:val="18"/>
          <w:szCs w:val="18"/>
          <w:lang w:val="en-US" w:eastAsia="es-MX"/>
        </w:rPr>
        <w:t>.</w:t>
      </w:r>
    </w:p>
    <w:p w:rsidR="008B5CCB" w:rsidRPr="00ED478E" w:rsidRDefault="008B5CCB" w:rsidP="008B5CCB">
      <w:pPr>
        <w:spacing w:after="0" w:line="480" w:lineRule="auto"/>
        <w:rPr>
          <w:rFonts w:ascii="Palatino Linotype" w:eastAsia="Times New Roman" w:hAnsi="Palatino Linotype" w:cs="Arial"/>
          <w:i/>
          <w:iCs/>
          <w:color w:val="000000"/>
          <w:sz w:val="18"/>
          <w:szCs w:val="18"/>
          <w:lang w:eastAsia="es-MX"/>
        </w:rPr>
      </w:pPr>
      <w:r w:rsidRPr="00ED478E">
        <w:rPr>
          <w:rFonts w:ascii="Palatino Linotype" w:eastAsia="Times New Roman" w:hAnsi="Palatino Linotype" w:cs="Arial"/>
          <w:b/>
          <w:color w:val="000000"/>
          <w:sz w:val="20"/>
          <w:szCs w:val="24"/>
          <w:lang w:eastAsia="es-MX"/>
        </w:rPr>
        <w:t>Introducción</w:t>
      </w:r>
    </w:p>
    <w:p w:rsidR="008B5CCB" w:rsidRPr="00E10733" w:rsidRDefault="008B5CCB" w:rsidP="008B5CCB">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La eficiencia de los lentes sumergidos para focalizar la energía del oleaje, ha sido materia de estudio por matemáticos e ingenieros desde hace más de 30 años, en donde diversas formas geométricas han sido investigadas con la finalidad de evaluar su capacidad para amplificar el oleaje en un punto determinado (punto focal) y poder ofrecer una herramienta útil en términos de captación de energía y de protección costera. Los primeros estudios teóricos y experimentales, involucraron un lente de tipo </w:t>
      </w:r>
      <w:proofErr w:type="spellStart"/>
      <w:r w:rsidRPr="00ED478E">
        <w:rPr>
          <w:rFonts w:ascii="Palatino Linotype" w:eastAsia="Times New Roman" w:hAnsi="Palatino Linotype" w:cs="Arial"/>
          <w:color w:val="000000"/>
          <w:sz w:val="20"/>
          <w:szCs w:val="24"/>
          <w:lang w:eastAsia="es-MX"/>
        </w:rPr>
        <w:t>Fresnel</w:t>
      </w:r>
      <w:proofErr w:type="spellEnd"/>
      <w:r w:rsidRPr="00ED478E">
        <w:rPr>
          <w:rFonts w:ascii="Palatino Linotype" w:eastAsia="Times New Roman" w:hAnsi="Palatino Linotype" w:cs="Arial"/>
          <w:color w:val="000000"/>
          <w:sz w:val="20"/>
          <w:szCs w:val="24"/>
          <w:lang w:eastAsia="es-MX"/>
        </w:rPr>
        <w:t xml:space="preserve"> para producir un cambio de fase no uniforme en una ola divergente para transformarla </w:t>
      </w:r>
      <w:r>
        <w:rPr>
          <w:rFonts w:ascii="Palatino Linotype" w:eastAsia="Times New Roman" w:hAnsi="Palatino Linotype" w:cs="Arial"/>
          <w:color w:val="000000"/>
          <w:sz w:val="20"/>
          <w:szCs w:val="24"/>
          <w:lang w:eastAsia="es-MX"/>
        </w:rPr>
        <w:t>en una ola convergente (</w:t>
      </w:r>
      <w:proofErr w:type="spellStart"/>
      <w:r>
        <w:rPr>
          <w:rFonts w:ascii="Palatino Linotype" w:eastAsia="Times New Roman" w:hAnsi="Palatino Linotype" w:cs="Arial"/>
          <w:color w:val="000000"/>
          <w:sz w:val="20"/>
          <w:szCs w:val="24"/>
          <w:lang w:eastAsia="es-MX"/>
        </w:rPr>
        <w:t>Mehlum</w:t>
      </w:r>
      <w:proofErr w:type="spellEnd"/>
      <w:r>
        <w:rPr>
          <w:rFonts w:ascii="Palatino Linotype" w:eastAsia="Times New Roman" w:hAnsi="Palatino Linotype" w:cs="Arial"/>
          <w:color w:val="000000"/>
          <w:sz w:val="20"/>
          <w:szCs w:val="24"/>
          <w:lang w:eastAsia="es-MX"/>
        </w:rPr>
        <w:t xml:space="preserve"> &amp;</w:t>
      </w:r>
      <w:r w:rsidRPr="00ED478E">
        <w:rPr>
          <w:rFonts w:ascii="Palatino Linotype" w:eastAsia="Times New Roman" w:hAnsi="Palatino Linotype" w:cs="Arial"/>
          <w:color w:val="000000"/>
          <w:sz w:val="20"/>
          <w:szCs w:val="24"/>
          <w:lang w:eastAsia="es-MX"/>
        </w:rPr>
        <w:t xml:space="preserve"> </w:t>
      </w:r>
      <w:proofErr w:type="spellStart"/>
      <w:r w:rsidRPr="00ED478E">
        <w:rPr>
          <w:rFonts w:ascii="Palatino Linotype" w:eastAsia="Times New Roman" w:hAnsi="Palatino Linotype" w:cs="Arial"/>
          <w:color w:val="000000"/>
          <w:sz w:val="20"/>
          <w:szCs w:val="24"/>
          <w:lang w:eastAsia="es-MX"/>
        </w:rPr>
        <w:t>Stamnes</w:t>
      </w:r>
      <w:proofErr w:type="spellEnd"/>
      <w:r>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1</w:t>
      </w:r>
      <w:r>
        <w:rPr>
          <w:rFonts w:ascii="Palatino Linotype" w:eastAsia="Times New Roman" w:hAnsi="Palatino Linotype" w:cs="Arial"/>
          <w:color w:val="000000"/>
          <w:sz w:val="20"/>
          <w:szCs w:val="24"/>
          <w:lang w:eastAsia="es-MX"/>
        </w:rPr>
        <w:t xml:space="preserve">987, </w:t>
      </w:r>
      <w:proofErr w:type="spellStart"/>
      <w:r>
        <w:rPr>
          <w:rFonts w:ascii="Palatino Linotype" w:eastAsia="Times New Roman" w:hAnsi="Palatino Linotype" w:cs="Arial"/>
          <w:color w:val="000000"/>
          <w:sz w:val="20"/>
          <w:szCs w:val="24"/>
          <w:lang w:eastAsia="es-MX"/>
        </w:rPr>
        <w:t>Stamnes</w:t>
      </w:r>
      <w:proofErr w:type="spellEnd"/>
      <w:r>
        <w:rPr>
          <w:rFonts w:ascii="Palatino Linotype" w:eastAsia="Times New Roman" w:hAnsi="Palatino Linotype" w:cs="Arial"/>
          <w:color w:val="000000"/>
          <w:sz w:val="20"/>
          <w:szCs w:val="24"/>
          <w:lang w:eastAsia="es-MX"/>
        </w:rPr>
        <w:t xml:space="preserve">, </w:t>
      </w:r>
      <w:proofErr w:type="spellStart"/>
      <w:r>
        <w:rPr>
          <w:rFonts w:ascii="Palatino Linotype" w:eastAsia="Times New Roman" w:hAnsi="Palatino Linotype" w:cs="Arial"/>
          <w:color w:val="000000"/>
          <w:sz w:val="20"/>
          <w:szCs w:val="24"/>
          <w:lang w:eastAsia="es-MX"/>
        </w:rPr>
        <w:t>Lovhaugen</w:t>
      </w:r>
      <w:proofErr w:type="spellEnd"/>
      <w:r>
        <w:rPr>
          <w:rFonts w:ascii="Palatino Linotype" w:eastAsia="Times New Roman" w:hAnsi="Palatino Linotype" w:cs="Arial"/>
          <w:color w:val="000000"/>
          <w:sz w:val="20"/>
          <w:szCs w:val="24"/>
          <w:lang w:eastAsia="es-MX"/>
        </w:rPr>
        <w:t xml:space="preserve">, </w:t>
      </w:r>
      <w:proofErr w:type="spellStart"/>
      <w:r>
        <w:rPr>
          <w:rFonts w:ascii="Palatino Linotype" w:eastAsia="Times New Roman" w:hAnsi="Palatino Linotype" w:cs="Arial"/>
          <w:color w:val="000000"/>
          <w:sz w:val="20"/>
          <w:szCs w:val="24"/>
          <w:lang w:eastAsia="es-MX"/>
        </w:rPr>
        <w:t>Spjelkavik</w:t>
      </w:r>
      <w:proofErr w:type="spellEnd"/>
      <w:r>
        <w:rPr>
          <w:rFonts w:ascii="Palatino Linotype" w:eastAsia="Times New Roman" w:hAnsi="Palatino Linotype" w:cs="Arial"/>
          <w:color w:val="000000"/>
          <w:sz w:val="20"/>
          <w:szCs w:val="24"/>
          <w:lang w:eastAsia="es-MX"/>
        </w:rPr>
        <w:t xml:space="preserve">, </w:t>
      </w:r>
      <w:proofErr w:type="spellStart"/>
      <w:r>
        <w:rPr>
          <w:rFonts w:ascii="Palatino Linotype" w:eastAsia="Times New Roman" w:hAnsi="Palatino Linotype" w:cs="Arial"/>
          <w:color w:val="000000"/>
          <w:sz w:val="20"/>
          <w:szCs w:val="24"/>
          <w:lang w:eastAsia="es-MX"/>
        </w:rPr>
        <w:t>Chiang</w:t>
      </w:r>
      <w:proofErr w:type="spellEnd"/>
      <w:r>
        <w:rPr>
          <w:rFonts w:ascii="Palatino Linotype" w:eastAsia="Times New Roman" w:hAnsi="Palatino Linotype" w:cs="Arial"/>
          <w:color w:val="000000"/>
          <w:sz w:val="20"/>
          <w:szCs w:val="24"/>
          <w:lang w:eastAsia="es-MX"/>
        </w:rPr>
        <w:t xml:space="preserve"> &amp;.</w:t>
      </w:r>
      <w:proofErr w:type="spellStart"/>
      <w:r>
        <w:rPr>
          <w:rFonts w:ascii="Palatino Linotype" w:eastAsia="Times New Roman" w:hAnsi="Palatino Linotype" w:cs="Arial"/>
          <w:color w:val="000000"/>
          <w:sz w:val="20"/>
          <w:szCs w:val="24"/>
          <w:lang w:eastAsia="es-MX"/>
        </w:rPr>
        <w:t>Yue</w:t>
      </w:r>
      <w:proofErr w:type="spellEnd"/>
      <w:r>
        <w:rPr>
          <w:rFonts w:ascii="Palatino Linotype" w:eastAsia="Times New Roman" w:hAnsi="Palatino Linotype" w:cs="Arial"/>
          <w:color w:val="000000"/>
          <w:sz w:val="20"/>
          <w:szCs w:val="24"/>
          <w:lang w:eastAsia="es-MX"/>
        </w:rPr>
        <w:t xml:space="preserve"> 1983). </w:t>
      </w:r>
      <w:proofErr w:type="spellStart"/>
      <w:r w:rsidRPr="00ED478E">
        <w:rPr>
          <w:rFonts w:ascii="Palatino Linotype" w:eastAsia="Times New Roman" w:hAnsi="Palatino Linotype" w:cs="Arial"/>
          <w:color w:val="000000"/>
          <w:sz w:val="20"/>
          <w:szCs w:val="24"/>
          <w:lang w:eastAsia="es-MX"/>
        </w:rPr>
        <w:t>Murashige</w:t>
      </w:r>
      <w:proofErr w:type="spellEnd"/>
      <w:r w:rsidRPr="00ED478E">
        <w:rPr>
          <w:rFonts w:ascii="Palatino Linotype" w:eastAsia="Times New Roman" w:hAnsi="Palatino Linotype" w:cs="Arial"/>
          <w:color w:val="000000"/>
          <w:sz w:val="20"/>
          <w:szCs w:val="24"/>
          <w:lang w:eastAsia="es-MX"/>
        </w:rPr>
        <w:t xml:space="preserve"> y </w:t>
      </w:r>
      <w:proofErr w:type="spellStart"/>
      <w:r w:rsidRPr="00ED478E">
        <w:rPr>
          <w:rFonts w:ascii="Palatino Linotype" w:eastAsia="Times New Roman" w:hAnsi="Palatino Linotype" w:cs="Arial"/>
          <w:color w:val="000000"/>
          <w:sz w:val="20"/>
          <w:szCs w:val="24"/>
          <w:lang w:eastAsia="es-MX"/>
        </w:rPr>
        <w:t>Kinoshita</w:t>
      </w:r>
      <w:proofErr w:type="spellEnd"/>
      <w:r w:rsidRPr="00ED478E">
        <w:rPr>
          <w:rFonts w:ascii="Palatino Linotype" w:eastAsia="Times New Roman" w:hAnsi="Palatino Linotype" w:cs="Arial"/>
          <w:color w:val="000000"/>
          <w:sz w:val="20"/>
          <w:szCs w:val="24"/>
          <w:lang w:eastAsia="es-MX"/>
        </w:rPr>
        <w:t xml:space="preserve"> (1992), desarrollaron un estudio comparativo entre un lente de tipo </w:t>
      </w:r>
      <w:proofErr w:type="spellStart"/>
      <w:r w:rsidRPr="00ED478E">
        <w:rPr>
          <w:rFonts w:ascii="Palatino Linotype" w:eastAsia="Times New Roman" w:hAnsi="Palatino Linotype" w:cs="Arial"/>
          <w:color w:val="000000"/>
          <w:sz w:val="20"/>
          <w:szCs w:val="24"/>
          <w:lang w:eastAsia="es-MX"/>
        </w:rPr>
        <w:t>Fresnel</w:t>
      </w:r>
      <w:proofErr w:type="spellEnd"/>
      <w:r w:rsidRPr="00ED478E">
        <w:rPr>
          <w:rFonts w:ascii="Palatino Linotype" w:eastAsia="Times New Roman" w:hAnsi="Palatino Linotype" w:cs="Arial"/>
          <w:color w:val="000000"/>
          <w:sz w:val="20"/>
          <w:szCs w:val="24"/>
          <w:lang w:eastAsia="es-MX"/>
        </w:rPr>
        <w:t xml:space="preserve"> y un lente biconvexo, ambos con un perfil construido de pequeños cilindros para disminuir los efectos de la </w:t>
      </w:r>
      <w:r w:rsidRPr="00ED478E">
        <w:rPr>
          <w:rFonts w:ascii="Palatino Linotype" w:eastAsia="Times New Roman" w:hAnsi="Palatino Linotype" w:cs="Arial"/>
          <w:color w:val="000000"/>
          <w:sz w:val="20"/>
          <w:szCs w:val="24"/>
          <w:lang w:eastAsia="es-MX"/>
        </w:rPr>
        <w:lastRenderedPageBreak/>
        <w:t xml:space="preserve">reflexión del oleaje. Sus resultados demostraron que los lentes biconvexos tienen mejor desempeño que los lentes de tipo </w:t>
      </w:r>
      <w:proofErr w:type="spellStart"/>
      <w:r w:rsidRPr="00ED478E">
        <w:rPr>
          <w:rFonts w:ascii="Palatino Linotype" w:eastAsia="Times New Roman" w:hAnsi="Palatino Linotype" w:cs="Arial"/>
          <w:color w:val="000000"/>
          <w:sz w:val="20"/>
          <w:szCs w:val="24"/>
          <w:lang w:eastAsia="es-MX"/>
        </w:rPr>
        <w:t>Fresnel</w:t>
      </w:r>
      <w:proofErr w:type="spellEnd"/>
      <w:r w:rsidRPr="00ED478E">
        <w:rPr>
          <w:rFonts w:ascii="Palatino Linotype" w:eastAsia="Times New Roman" w:hAnsi="Palatino Linotype" w:cs="Arial"/>
          <w:color w:val="000000"/>
          <w:sz w:val="20"/>
          <w:szCs w:val="24"/>
          <w:lang w:eastAsia="es-MX"/>
        </w:rPr>
        <w:t xml:space="preserve"> y que</w:t>
      </w:r>
      <w:r w:rsidR="003F168F">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el utilizar el arreglo de pequeños cilindros como perfil</w:t>
      </w:r>
      <w:r w:rsidR="003F168F">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 xml:space="preserve">mejora la eficiencia. </w:t>
      </w:r>
      <w:r w:rsidRPr="00ED478E">
        <w:rPr>
          <w:rFonts w:ascii="Palatino Linotype" w:eastAsia="Times New Roman" w:hAnsi="Palatino Linotype" w:cs="Arial"/>
          <w:color w:val="000000"/>
          <w:sz w:val="20"/>
          <w:szCs w:val="24"/>
          <w:lang w:eastAsia="es-MX"/>
        </w:rPr>
        <w:t>Una investigación más reciente y con aportes más significativos al presente proyecto, fue el estudio numérico comparativo entre la eficiencia de un lente biconvexo y un lente elíptico</w:t>
      </w:r>
      <w:r w:rsidR="003F168F">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realizado por </w:t>
      </w:r>
      <w:proofErr w:type="spellStart"/>
      <w:r w:rsidRPr="00ED478E">
        <w:rPr>
          <w:rFonts w:ascii="Palatino Linotype" w:eastAsia="Times New Roman" w:hAnsi="Palatino Linotype" w:cs="Arial"/>
          <w:color w:val="000000"/>
          <w:sz w:val="20"/>
          <w:szCs w:val="24"/>
          <w:lang w:eastAsia="es-MX"/>
        </w:rPr>
        <w:t>Griffiths</w:t>
      </w:r>
      <w:proofErr w:type="spellEnd"/>
      <w:r w:rsidRPr="00ED478E">
        <w:rPr>
          <w:rFonts w:ascii="Palatino Linotype" w:eastAsia="Times New Roman" w:hAnsi="Palatino Linotype" w:cs="Arial"/>
          <w:color w:val="000000"/>
          <w:sz w:val="20"/>
          <w:szCs w:val="24"/>
          <w:lang w:eastAsia="es-MX"/>
        </w:rPr>
        <w:t xml:space="preserve"> y </w:t>
      </w:r>
      <w:proofErr w:type="spellStart"/>
      <w:r w:rsidRPr="00ED478E">
        <w:rPr>
          <w:rFonts w:ascii="Palatino Linotype" w:eastAsia="Times New Roman" w:hAnsi="Palatino Linotype" w:cs="Arial"/>
          <w:color w:val="000000"/>
          <w:sz w:val="20"/>
          <w:szCs w:val="24"/>
          <w:lang w:eastAsia="es-MX"/>
        </w:rPr>
        <w:t>Porter</w:t>
      </w:r>
      <w:proofErr w:type="spellEnd"/>
      <w:r w:rsidRPr="00ED478E">
        <w:rPr>
          <w:rFonts w:ascii="Palatino Linotype" w:eastAsia="Times New Roman" w:hAnsi="Palatino Linotype" w:cs="Arial"/>
          <w:color w:val="000000"/>
          <w:sz w:val="20"/>
          <w:szCs w:val="24"/>
          <w:lang w:eastAsia="es-MX"/>
        </w:rPr>
        <w:t xml:space="preserve"> (2011). En este trabajo, se incluyó una región de </w:t>
      </w:r>
      <w:proofErr w:type="spellStart"/>
      <w:r w:rsidRPr="00ED478E">
        <w:rPr>
          <w:rFonts w:ascii="Palatino Linotype" w:eastAsia="Times New Roman" w:hAnsi="Palatino Linotype" w:cs="Arial"/>
          <w:color w:val="000000"/>
          <w:sz w:val="20"/>
          <w:szCs w:val="24"/>
          <w:lang w:eastAsia="es-MX"/>
        </w:rPr>
        <w:t>someramiento</w:t>
      </w:r>
      <w:proofErr w:type="spellEnd"/>
      <w:r w:rsidRPr="00ED478E">
        <w:rPr>
          <w:rFonts w:ascii="Palatino Linotype" w:eastAsia="Times New Roman" w:hAnsi="Palatino Linotype" w:cs="Arial"/>
          <w:color w:val="000000"/>
          <w:sz w:val="20"/>
          <w:szCs w:val="24"/>
          <w:lang w:eastAsia="es-MX"/>
        </w:rPr>
        <w:t xml:space="preserve"> alrededo</w:t>
      </w:r>
      <w:r w:rsidR="003F168F">
        <w:rPr>
          <w:rFonts w:ascii="Palatino Linotype" w:eastAsia="Times New Roman" w:hAnsi="Palatino Linotype" w:cs="Arial"/>
          <w:color w:val="000000"/>
          <w:sz w:val="20"/>
          <w:szCs w:val="24"/>
          <w:lang w:eastAsia="es-MX"/>
        </w:rPr>
        <w:t>r de los lentes para reducir el efecto</w:t>
      </w:r>
      <w:r w:rsidRPr="00ED478E">
        <w:rPr>
          <w:rFonts w:ascii="Palatino Linotype" w:eastAsia="Times New Roman" w:hAnsi="Palatino Linotype" w:cs="Arial"/>
          <w:color w:val="000000"/>
          <w:sz w:val="20"/>
          <w:szCs w:val="24"/>
          <w:lang w:eastAsia="es-MX"/>
        </w:rPr>
        <w:t xml:space="preserve"> </w:t>
      </w:r>
      <w:r w:rsidR="003F168F">
        <w:rPr>
          <w:rFonts w:ascii="Palatino Linotype" w:eastAsia="Times New Roman" w:hAnsi="Palatino Linotype" w:cs="Arial"/>
          <w:color w:val="000000"/>
          <w:sz w:val="20"/>
          <w:szCs w:val="24"/>
          <w:lang w:eastAsia="es-MX"/>
        </w:rPr>
        <w:t>de la difracción que contribuye</w:t>
      </w:r>
      <w:r w:rsidRPr="00ED478E">
        <w:rPr>
          <w:rFonts w:ascii="Palatino Linotype" w:eastAsia="Times New Roman" w:hAnsi="Palatino Linotype" w:cs="Arial"/>
          <w:color w:val="000000"/>
          <w:sz w:val="20"/>
          <w:szCs w:val="24"/>
          <w:lang w:eastAsia="es-MX"/>
        </w:rPr>
        <w:t xml:space="preserve"> de manera negativa en el proceso de focaliz</w:t>
      </w:r>
      <w:r>
        <w:rPr>
          <w:rFonts w:ascii="Palatino Linotype" w:eastAsia="Times New Roman" w:hAnsi="Palatino Linotype" w:cs="Arial"/>
          <w:color w:val="000000"/>
          <w:sz w:val="20"/>
          <w:szCs w:val="24"/>
          <w:lang w:eastAsia="es-MX"/>
        </w:rPr>
        <w:t>ación (</w:t>
      </w:r>
      <w:proofErr w:type="spellStart"/>
      <w:r>
        <w:rPr>
          <w:rFonts w:ascii="Palatino Linotype" w:eastAsia="Times New Roman" w:hAnsi="Palatino Linotype" w:cs="Arial"/>
          <w:color w:val="000000"/>
          <w:sz w:val="20"/>
          <w:szCs w:val="24"/>
          <w:lang w:eastAsia="es-MX"/>
        </w:rPr>
        <w:t>Peregrine,Avgeris</w:t>
      </w:r>
      <w:proofErr w:type="spellEnd"/>
      <w:r>
        <w:rPr>
          <w:rFonts w:ascii="Palatino Linotype" w:eastAsia="Times New Roman" w:hAnsi="Palatino Linotype" w:cs="Arial"/>
          <w:color w:val="000000"/>
          <w:sz w:val="20"/>
          <w:szCs w:val="24"/>
          <w:lang w:eastAsia="es-MX"/>
        </w:rPr>
        <w:t xml:space="preserve"> &amp; </w:t>
      </w:r>
      <w:proofErr w:type="spellStart"/>
      <w:r>
        <w:rPr>
          <w:rFonts w:ascii="Palatino Linotype" w:eastAsia="Times New Roman" w:hAnsi="Palatino Linotype" w:cs="Arial"/>
          <w:color w:val="000000"/>
          <w:sz w:val="20"/>
          <w:szCs w:val="24"/>
          <w:lang w:eastAsia="es-MX"/>
        </w:rPr>
        <w:t>Karambas</w:t>
      </w:r>
      <w:proofErr w:type="spellEnd"/>
      <w:r>
        <w:rPr>
          <w:rFonts w:ascii="Palatino Linotype" w:eastAsia="Times New Roman" w:hAnsi="Palatino Linotype" w:cs="Arial"/>
          <w:color w:val="000000"/>
          <w:sz w:val="20"/>
          <w:szCs w:val="24"/>
          <w:lang w:eastAsia="es-MX"/>
        </w:rPr>
        <w:t>, 1988)</w:t>
      </w:r>
      <w:r w:rsidR="003F168F">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y </w:t>
      </w:r>
      <w:r w:rsidRPr="00ED478E">
        <w:rPr>
          <w:rFonts w:ascii="Palatino Linotype" w:eastAsia="Times New Roman" w:hAnsi="Palatino Linotype" w:cs="Arial"/>
          <w:color w:val="000000"/>
          <w:sz w:val="20"/>
          <w:szCs w:val="24"/>
          <w:lang w:eastAsia="es-MX"/>
        </w:rPr>
        <w:t>se</w:t>
      </w:r>
      <w:r>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util</w:t>
      </w:r>
      <w:r>
        <w:rPr>
          <w:rFonts w:ascii="Palatino Linotype" w:eastAsia="Times New Roman" w:hAnsi="Palatino Linotype" w:cs="Arial"/>
          <w:color w:val="000000"/>
          <w:sz w:val="20"/>
          <w:szCs w:val="24"/>
          <w:lang w:eastAsia="es-MX"/>
        </w:rPr>
        <w:t xml:space="preserve">izó la teoría de la refracción </w:t>
      </w:r>
      <w:r w:rsidRPr="00ED478E">
        <w:rPr>
          <w:rFonts w:ascii="Palatino Linotype" w:eastAsia="Times New Roman" w:hAnsi="Palatino Linotype" w:cs="Arial"/>
          <w:color w:val="000000"/>
          <w:sz w:val="20"/>
          <w:szCs w:val="24"/>
          <w:lang w:eastAsia="es-MX"/>
        </w:rPr>
        <w:t>en cónicas (</w:t>
      </w:r>
      <w:proofErr w:type="spellStart"/>
      <w:r w:rsidRPr="00ED478E">
        <w:rPr>
          <w:rFonts w:ascii="Palatino Linotype" w:eastAsia="Times New Roman" w:hAnsi="Palatino Linotype" w:cs="Arial"/>
          <w:color w:val="000000"/>
          <w:sz w:val="20"/>
          <w:szCs w:val="24"/>
          <w:lang w:eastAsia="es-MX"/>
        </w:rPr>
        <w:t>Mountford</w:t>
      </w:r>
      <w:proofErr w:type="spellEnd"/>
      <w:r w:rsidRPr="00ED478E">
        <w:rPr>
          <w:rFonts w:ascii="Palatino Linotype" w:eastAsia="Times New Roman" w:hAnsi="Palatino Linotype" w:cs="Arial"/>
          <w:color w:val="000000"/>
          <w:sz w:val="20"/>
          <w:szCs w:val="24"/>
          <w:lang w:eastAsia="es-MX"/>
        </w:rPr>
        <w:t>, 1984)</w:t>
      </w:r>
      <w:r>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para</w:t>
      </w:r>
      <w:r w:rsidRPr="00ED478E">
        <w:rPr>
          <w:rFonts w:ascii="Palatino Linotype" w:eastAsia="Times New Roman" w:hAnsi="Palatino Linotype" w:cs="Arial"/>
          <w:color w:val="000000"/>
          <w:sz w:val="20"/>
          <w:szCs w:val="24"/>
          <w:lang w:eastAsia="es-MX"/>
        </w:rPr>
        <w:t xml:space="preserve"> obtener un proce</w:t>
      </w:r>
      <w:r>
        <w:rPr>
          <w:rFonts w:ascii="Palatino Linotype" w:eastAsia="Times New Roman" w:hAnsi="Palatino Linotype" w:cs="Arial"/>
          <w:color w:val="000000"/>
          <w:sz w:val="20"/>
          <w:szCs w:val="24"/>
          <w:lang w:eastAsia="es-MX"/>
        </w:rPr>
        <w:t>so de focalización controlado y</w:t>
      </w:r>
      <w:r w:rsidR="00EE0F5A">
        <w:rPr>
          <w:rFonts w:ascii="Palatino Linotype" w:eastAsia="Times New Roman" w:hAnsi="Palatino Linotype" w:cs="Arial"/>
          <w:color w:val="000000"/>
          <w:sz w:val="20"/>
          <w:szCs w:val="24"/>
          <w:lang w:eastAsia="es-MX"/>
        </w:rPr>
        <w:t xml:space="preserve"> predictivo;</w:t>
      </w:r>
      <w:r w:rsidRPr="00ED478E">
        <w:rPr>
          <w:rFonts w:ascii="Palatino Linotype" w:eastAsia="Times New Roman" w:hAnsi="Palatino Linotype" w:cs="Arial"/>
          <w:color w:val="000000"/>
          <w:sz w:val="20"/>
          <w:szCs w:val="24"/>
          <w:lang w:eastAsia="es-MX"/>
        </w:rPr>
        <w:t xml:space="preserve"> ya que esta teoría establece que cualquier haz de luz que incida de forma paralela al eje óptico de un elipsoide con un índice de refracción inverso a la excentricidad (</w:t>
      </w:r>
      <m:oMath>
        <m:r>
          <w:rPr>
            <w:rFonts w:ascii="Cambria Math" w:eastAsia="Times New Roman" w:hAnsi="Cambria Math" w:cs="Arial"/>
            <w:color w:val="000000"/>
            <w:sz w:val="20"/>
            <w:szCs w:val="24"/>
            <w:lang w:eastAsia="es-MX"/>
          </w:rPr>
          <m:t>n</m:t>
        </m:r>
        <m:r>
          <m:rPr>
            <m:sty m:val="p"/>
          </m:rPr>
          <w:rPr>
            <w:rFonts w:ascii="Cambria Math" w:eastAsia="Times New Roman" w:hAnsi="Cambria Math" w:cs="Arial"/>
            <w:color w:val="000000"/>
            <w:sz w:val="20"/>
            <w:szCs w:val="24"/>
            <w:lang w:eastAsia="es-MX"/>
          </w:rPr>
          <m:t>=1/</m:t>
        </m:r>
        <m:r>
          <w:rPr>
            <w:rFonts w:ascii="Cambria Math" w:eastAsia="Times New Roman" w:hAnsi="Cambria Math" w:cs="Arial"/>
            <w:color w:val="000000"/>
            <w:sz w:val="20"/>
            <w:szCs w:val="24"/>
            <w:lang w:eastAsia="es-MX"/>
          </w:rPr>
          <m:t>e</m:t>
        </m:r>
      </m:oMath>
      <w:r w:rsidRPr="00ED478E">
        <w:rPr>
          <w:rFonts w:ascii="Palatino Linotype" w:eastAsia="Times New Roman" w:hAnsi="Palatino Linotype" w:cs="Arial"/>
          <w:color w:val="000000"/>
          <w:sz w:val="20"/>
          <w:szCs w:val="24"/>
          <w:lang w:eastAsia="es-MX"/>
        </w:rPr>
        <w:t>), se enfocará en el segundo foco ge</w:t>
      </w:r>
      <w:r>
        <w:rPr>
          <w:rFonts w:ascii="Palatino Linotype" w:eastAsia="Times New Roman" w:hAnsi="Palatino Linotype" w:cs="Arial"/>
          <w:color w:val="000000"/>
          <w:sz w:val="20"/>
          <w:szCs w:val="24"/>
          <w:lang w:eastAsia="es-MX"/>
        </w:rPr>
        <w:t>ométrico del elipsoide. Los autores utilizaron</w:t>
      </w:r>
      <w:r w:rsidRPr="00ED478E">
        <w:rPr>
          <w:rFonts w:ascii="Palatino Linotype" w:eastAsia="Times New Roman" w:hAnsi="Palatino Linotype" w:cs="Arial"/>
          <w:color w:val="000000"/>
          <w:sz w:val="20"/>
          <w:szCs w:val="24"/>
          <w:lang w:eastAsia="es-MX"/>
        </w:rPr>
        <w:t xml:space="preserve"> la relación entre el número de onda y el índice de refracción pa</w:t>
      </w:r>
      <w:r>
        <w:rPr>
          <w:rFonts w:ascii="Palatino Linotype" w:eastAsia="Times New Roman" w:hAnsi="Palatino Linotype" w:cs="Arial"/>
          <w:color w:val="000000"/>
          <w:sz w:val="20"/>
          <w:szCs w:val="24"/>
          <w:lang w:eastAsia="es-MX"/>
        </w:rPr>
        <w:t>ra hacer uso de este</w:t>
      </w:r>
      <w:r w:rsidR="004B65A0">
        <w:rPr>
          <w:rFonts w:ascii="Palatino Linotype" w:eastAsia="Times New Roman" w:hAnsi="Palatino Linotype" w:cs="Arial"/>
          <w:color w:val="000000"/>
          <w:sz w:val="20"/>
          <w:szCs w:val="24"/>
          <w:lang w:eastAsia="es-MX"/>
        </w:rPr>
        <w:t xml:space="preserve"> principio de manera que </w:t>
      </w:r>
      <m:oMath>
        <m:r>
          <w:rPr>
            <w:rFonts w:ascii="Cambria Math" w:eastAsia="Times New Roman" w:hAnsi="Cambria Math" w:cs="Arial"/>
            <w:color w:val="000000"/>
            <w:sz w:val="20"/>
            <w:szCs w:val="24"/>
            <w:lang w:eastAsia="es-MX"/>
          </w:rPr>
          <m:t>n</m:t>
        </m:r>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k</m:t>
            </m:r>
          </m:e>
          <m:sub>
            <m:r>
              <w:rPr>
                <w:rFonts w:ascii="Cambria Math" w:eastAsia="Times New Roman" w:hAnsi="Cambria Math" w:cs="Arial"/>
                <w:color w:val="000000"/>
                <w:sz w:val="20"/>
                <w:szCs w:val="24"/>
                <w:lang w:eastAsia="es-MX"/>
              </w:rPr>
              <m:t>2</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k</m:t>
            </m:r>
          </m:e>
          <m:sub>
            <m:r>
              <w:rPr>
                <w:rFonts w:ascii="Cambria Math" w:eastAsia="Times New Roman" w:hAnsi="Cambria Math" w:cs="Arial"/>
                <w:color w:val="000000"/>
                <w:sz w:val="20"/>
                <w:szCs w:val="24"/>
                <w:lang w:eastAsia="es-MX"/>
              </w:rPr>
              <m:t>1</m:t>
            </m:r>
          </m:sub>
        </m:sSub>
        <m:r>
          <m:rPr>
            <m:sty m:val="p"/>
          </m:rPr>
          <w:rPr>
            <w:rFonts w:ascii="Cambria Math" w:eastAsia="Times New Roman" w:hAnsi="Cambria Math" w:cs="Arial"/>
            <w:color w:val="000000"/>
            <w:sz w:val="20"/>
            <w:szCs w:val="24"/>
            <w:lang w:eastAsia="es-MX"/>
          </w:rPr>
          <m:t>=1/</m:t>
        </m:r>
        <m:r>
          <w:rPr>
            <w:rFonts w:ascii="Cambria Math" w:eastAsia="Times New Roman" w:hAnsi="Cambria Math" w:cs="Arial"/>
            <w:color w:val="000000"/>
            <w:sz w:val="20"/>
            <w:szCs w:val="24"/>
            <w:lang w:eastAsia="es-MX"/>
          </w:rPr>
          <m:t>e</m:t>
        </m:r>
      </m:oMath>
      <w:r w:rsidR="00835705">
        <w:rPr>
          <w:rFonts w:ascii="Palatino Linotype" w:eastAsia="Times New Roman" w:hAnsi="Palatino Linotype" w:cs="Arial"/>
          <w:color w:val="000000"/>
          <w:sz w:val="20"/>
          <w:szCs w:val="24"/>
          <w:lang w:eastAsia="es-MX"/>
        </w:rPr>
        <w:t>,</w:t>
      </w:r>
      <w:r w:rsidR="004B65A0">
        <w:rPr>
          <w:rFonts w:ascii="Palatino Linotype" w:eastAsia="Times New Roman" w:hAnsi="Palatino Linotype" w:cs="Arial"/>
          <w:color w:val="000000"/>
          <w:sz w:val="20"/>
          <w:szCs w:val="24"/>
          <w:lang w:eastAsia="es-MX"/>
        </w:rPr>
        <w:t xml:space="preserve"> </w:t>
      </w:r>
      <w:r w:rsidR="00835705">
        <w:rPr>
          <w:rFonts w:ascii="Palatino Linotype" w:eastAsia="Times New Roman" w:hAnsi="Palatino Linotype" w:cs="Arial"/>
          <w:color w:val="000000"/>
          <w:sz w:val="20"/>
          <w:szCs w:val="24"/>
          <w:lang w:eastAsia="es-MX"/>
        </w:rPr>
        <w:t>e</w:t>
      </w:r>
      <w:r w:rsidR="004B65A0" w:rsidRPr="00ED478E">
        <w:rPr>
          <w:rFonts w:ascii="Palatino Linotype" w:eastAsia="Times New Roman" w:hAnsi="Palatino Linotype" w:cs="Arial"/>
          <w:color w:val="000000"/>
          <w:sz w:val="20"/>
          <w:szCs w:val="24"/>
          <w:lang w:eastAsia="es-MX"/>
        </w:rPr>
        <w:t xml:space="preserve">n donde </w:t>
      </w:r>
      <m:oMath>
        <m:r>
          <w:rPr>
            <w:rFonts w:ascii="Cambria Math" w:eastAsia="Times New Roman" w:hAnsi="Cambria Math" w:cs="Arial"/>
            <w:color w:val="000000"/>
            <w:sz w:val="20"/>
            <w:szCs w:val="24"/>
            <w:lang w:eastAsia="es-MX"/>
          </w:rPr>
          <m:t>n</m:t>
        </m:r>
      </m:oMath>
      <w:r w:rsidR="00EE0F5A">
        <w:rPr>
          <w:rFonts w:ascii="Palatino Linotype" w:eastAsia="Times New Roman" w:hAnsi="Palatino Linotype" w:cs="Arial"/>
          <w:color w:val="000000"/>
          <w:sz w:val="20"/>
          <w:szCs w:val="24"/>
          <w:lang w:eastAsia="es-MX"/>
        </w:rPr>
        <w:t xml:space="preserve"> es el índice de refracción y</w:t>
      </w:r>
      <m:oMath>
        <m:r>
          <w:rPr>
            <w:rFonts w:ascii="Cambria Math" w:eastAsia="Times New Roman" w:hAnsi="Cambria Math" w:cs="Arial"/>
            <w:color w:val="000000"/>
            <w:sz w:val="20"/>
            <w:szCs w:val="24"/>
            <w:lang w:eastAsia="es-MX"/>
          </w:rPr>
          <m:t xml:space="preserve"> </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k</m:t>
            </m:r>
          </m:e>
          <m:sub>
            <m:r>
              <w:rPr>
                <w:rFonts w:ascii="Cambria Math" w:eastAsia="Times New Roman" w:hAnsi="Cambria Math" w:cs="Arial"/>
                <w:color w:val="000000"/>
                <w:sz w:val="20"/>
                <w:szCs w:val="24"/>
                <w:lang w:eastAsia="es-MX"/>
              </w:rPr>
              <m:t>2</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2π</m:t>
        </m:r>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2</m:t>
            </m:r>
          </m:sub>
        </m:sSub>
        <m:r>
          <w:rPr>
            <w:rFonts w:ascii="Cambria Math" w:eastAsia="Times New Roman" w:hAnsi="Cambria Math" w:cs="Arial"/>
            <w:color w:val="000000"/>
            <w:sz w:val="20"/>
            <w:szCs w:val="24"/>
            <w:lang w:eastAsia="es-MX"/>
          </w:rPr>
          <m:t xml:space="preserve"> </m:t>
        </m:r>
      </m:oMath>
      <w:r w:rsidR="003F168F">
        <w:rPr>
          <w:rFonts w:ascii="Palatino Linotype" w:eastAsia="Times New Roman" w:hAnsi="Palatino Linotype" w:cs="Arial"/>
          <w:color w:val="000000"/>
          <w:sz w:val="20"/>
          <w:szCs w:val="24"/>
          <w:lang w:eastAsia="es-MX"/>
        </w:rPr>
        <w:t>y</w:t>
      </w:r>
      <w:r w:rsidR="004B65A0" w:rsidRPr="00ED478E">
        <w:rPr>
          <w:rFonts w:ascii="Palatino Linotype" w:eastAsia="Times New Roman" w:hAnsi="Palatino Linotype" w:cs="Arial"/>
          <w:color w:val="000000"/>
          <w:sz w:val="20"/>
          <w:szCs w:val="24"/>
          <w:lang w:eastAsia="es-MX"/>
        </w:rPr>
        <w:t xml:space="preserv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k</m:t>
            </m:r>
          </m:e>
          <m:sub>
            <m:r>
              <w:rPr>
                <w:rFonts w:ascii="Cambria Math" w:eastAsia="Times New Roman" w:hAnsi="Cambria Math" w:cs="Arial"/>
                <w:color w:val="000000"/>
                <w:sz w:val="20"/>
                <w:szCs w:val="24"/>
                <w:lang w:eastAsia="es-MX"/>
              </w:rPr>
              <m:t>1</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2π</m:t>
        </m:r>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1</m:t>
            </m:r>
          </m:sub>
        </m:sSub>
        <m:r>
          <m:rPr>
            <m:sty m:val="p"/>
          </m:rPr>
          <w:rPr>
            <w:rFonts w:ascii="Cambria Math" w:eastAsia="Times New Roman" w:hAnsi="Cambria Math" w:cs="Arial"/>
            <w:color w:val="000000"/>
            <w:sz w:val="20"/>
            <w:szCs w:val="24"/>
            <w:lang w:eastAsia="es-MX"/>
          </w:rPr>
          <m:t xml:space="preserve"> </m:t>
        </m:r>
      </m:oMath>
      <w:r w:rsidR="003F168F">
        <w:rPr>
          <w:rFonts w:ascii="Palatino Linotype" w:eastAsia="Times New Roman" w:hAnsi="Palatino Linotype" w:cs="Arial"/>
          <w:color w:val="000000"/>
          <w:sz w:val="20"/>
          <w:szCs w:val="24"/>
          <w:lang w:eastAsia="es-MX"/>
        </w:rPr>
        <w:t xml:space="preserve"> </w:t>
      </w:r>
      <w:r w:rsidR="004B65A0" w:rsidRPr="00ED478E">
        <w:rPr>
          <w:rFonts w:ascii="Palatino Linotype" w:eastAsia="Times New Roman" w:hAnsi="Palatino Linotype" w:cs="Arial"/>
          <w:color w:val="000000"/>
          <w:sz w:val="20"/>
          <w:szCs w:val="24"/>
          <w:lang w:eastAsia="es-MX"/>
        </w:rPr>
        <w:t>representan el número de onda por encima del lente elíptico y fuera de e</w:t>
      </w:r>
      <w:r w:rsidR="003F168F">
        <w:rPr>
          <w:rFonts w:ascii="Palatino Linotype" w:eastAsia="Times New Roman" w:hAnsi="Palatino Linotype" w:cs="Arial"/>
          <w:color w:val="000000"/>
          <w:sz w:val="20"/>
          <w:szCs w:val="24"/>
          <w:lang w:eastAsia="es-MX"/>
        </w:rPr>
        <w:t>ste</w:t>
      </w:r>
      <w:r w:rsidR="00EE0F5A">
        <w:rPr>
          <w:rFonts w:ascii="Palatino Linotype" w:eastAsia="Times New Roman" w:hAnsi="Palatino Linotype" w:cs="Arial"/>
          <w:color w:val="000000"/>
          <w:sz w:val="20"/>
          <w:szCs w:val="24"/>
          <w:lang w:eastAsia="es-MX"/>
        </w:rPr>
        <w:t>,</w:t>
      </w:r>
      <w:r w:rsidR="003F168F">
        <w:rPr>
          <w:rFonts w:ascii="Palatino Linotype" w:eastAsia="Times New Roman" w:hAnsi="Palatino Linotype" w:cs="Arial"/>
          <w:color w:val="000000"/>
          <w:sz w:val="20"/>
          <w:szCs w:val="24"/>
          <w:lang w:eastAsia="es-MX"/>
        </w:rPr>
        <w:t xml:space="preserve"> respectivamente</w:t>
      </w:r>
      <w:r w:rsidR="00EE0F5A">
        <w:rPr>
          <w:rFonts w:ascii="Palatino Linotype" w:eastAsia="Times New Roman" w:hAnsi="Palatino Linotype" w:cs="Arial"/>
          <w:color w:val="000000"/>
          <w:sz w:val="20"/>
          <w:szCs w:val="24"/>
          <w:lang w:eastAsia="es-MX"/>
        </w:rPr>
        <w:t>.</w:t>
      </w:r>
      <w:r w:rsidR="004B65A0" w:rsidRPr="00ED478E">
        <w:rPr>
          <w:rFonts w:ascii="Palatino Linotype" w:eastAsia="Times New Roman" w:hAnsi="Palatino Linotype" w:cs="Arial"/>
          <w:color w:val="000000"/>
          <w:sz w:val="20"/>
          <w:szCs w:val="24"/>
          <w:lang w:eastAsia="es-MX"/>
        </w:rPr>
        <w:t xml:space="preserve"> </w:t>
      </w:r>
      <m:oMath>
        <m:sSub>
          <m:sSubPr>
            <m:ctrlPr>
              <w:rPr>
                <w:rFonts w:ascii="Cambria Math" w:eastAsia="Times New Roman" w:hAnsi="Cambria Math" w:cs="Arial"/>
                <w:i/>
                <w:iCs/>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2</m:t>
            </m:r>
          </m:sub>
        </m:sSub>
      </m:oMath>
      <w:r w:rsidR="004B65A0" w:rsidRPr="00ED478E">
        <w:rPr>
          <w:rFonts w:ascii="Palatino Linotype" w:eastAsia="Times New Roman" w:hAnsi="Palatino Linotype" w:cs="Arial"/>
          <w:color w:val="000000"/>
          <w:sz w:val="20"/>
          <w:szCs w:val="24"/>
          <w:lang w:eastAsia="es-MX"/>
        </w:rPr>
        <w:t xml:space="preserve"> y </w:t>
      </w:r>
      <m:oMath>
        <m:sSub>
          <m:sSubPr>
            <m:ctrlPr>
              <w:rPr>
                <w:rFonts w:ascii="Cambria Math" w:eastAsia="Times New Roman" w:hAnsi="Cambria Math" w:cs="Arial"/>
                <w:i/>
                <w:iCs/>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1</m:t>
            </m:r>
          </m:sub>
        </m:sSub>
      </m:oMath>
      <w:r w:rsidR="004B65A0" w:rsidRPr="00ED478E">
        <w:rPr>
          <w:rFonts w:ascii="Palatino Linotype" w:eastAsia="Times New Roman" w:hAnsi="Palatino Linotype" w:cs="Arial"/>
          <w:iCs/>
          <w:color w:val="000000"/>
          <w:sz w:val="20"/>
          <w:szCs w:val="24"/>
          <w:lang w:eastAsia="es-MX"/>
        </w:rPr>
        <w:t xml:space="preserve"> representan la longitud de onda obtenida en la profundidad encima del lente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2</m:t>
            </m:r>
          </m:sub>
        </m:sSub>
      </m:oMath>
      <w:r w:rsidR="004B65A0" w:rsidRPr="00ED478E">
        <w:rPr>
          <w:rFonts w:ascii="Palatino Linotype" w:eastAsia="Times New Roman" w:hAnsi="Palatino Linotype" w:cs="Arial"/>
          <w:color w:val="000000"/>
          <w:sz w:val="20"/>
          <w:szCs w:val="24"/>
          <w:lang w:eastAsia="es-MX"/>
        </w:rPr>
        <w:t>)</w:t>
      </w:r>
      <w:r w:rsidR="004B65A0" w:rsidRPr="00ED478E">
        <w:rPr>
          <w:rFonts w:ascii="Palatino Linotype" w:eastAsia="Times New Roman" w:hAnsi="Palatino Linotype" w:cs="Arial"/>
          <w:iCs/>
          <w:color w:val="000000"/>
          <w:sz w:val="20"/>
          <w:szCs w:val="24"/>
          <w:lang w:eastAsia="es-MX"/>
        </w:rPr>
        <w:t xml:space="preserve"> y fuera del lente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1</m:t>
            </m:r>
          </m:sub>
        </m:sSub>
      </m:oMath>
      <w:r w:rsidR="004B65A0" w:rsidRPr="00ED478E">
        <w:rPr>
          <w:rFonts w:ascii="Palatino Linotype" w:eastAsia="Times New Roman" w:hAnsi="Palatino Linotype" w:cs="Arial"/>
          <w:color w:val="000000"/>
          <w:sz w:val="20"/>
          <w:szCs w:val="24"/>
          <w:lang w:eastAsia="es-MX"/>
        </w:rPr>
        <w:t>)</w:t>
      </w:r>
      <w:r w:rsidR="00EE0F5A">
        <w:rPr>
          <w:rFonts w:ascii="Palatino Linotype" w:eastAsia="Times New Roman" w:hAnsi="Palatino Linotype" w:cs="Arial"/>
          <w:color w:val="000000"/>
          <w:sz w:val="20"/>
          <w:szCs w:val="24"/>
          <w:lang w:eastAsia="es-MX"/>
        </w:rPr>
        <w:t>,</w:t>
      </w:r>
      <w:r w:rsidR="004B65A0" w:rsidRPr="00ED478E">
        <w:rPr>
          <w:rFonts w:ascii="Palatino Linotype" w:eastAsia="Times New Roman" w:hAnsi="Palatino Linotype" w:cs="Arial"/>
          <w:iCs/>
          <w:color w:val="000000"/>
          <w:sz w:val="20"/>
          <w:szCs w:val="24"/>
          <w:lang w:eastAsia="es-MX"/>
        </w:rPr>
        <w:t xml:space="preserve"> respectivamente</w:t>
      </w:r>
      <w:r w:rsidR="003F168F">
        <w:rPr>
          <w:rFonts w:ascii="Palatino Linotype" w:eastAsia="Times New Roman" w:hAnsi="Palatino Linotype" w:cs="Arial"/>
          <w:iCs/>
          <w:color w:val="000000"/>
          <w:sz w:val="20"/>
          <w:szCs w:val="24"/>
          <w:lang w:eastAsia="es-MX"/>
        </w:rPr>
        <w:t>;</w:t>
      </w:r>
      <w:r w:rsidR="004B65A0">
        <w:rPr>
          <w:rFonts w:ascii="Palatino Linotype" w:eastAsia="Times New Roman" w:hAnsi="Palatino Linotype" w:cs="Arial"/>
          <w:iCs/>
          <w:color w:val="000000"/>
          <w:sz w:val="20"/>
          <w:szCs w:val="24"/>
          <w:lang w:eastAsia="es-MX"/>
        </w:rPr>
        <w:t xml:space="preserve"> </w:t>
      </w:r>
      <m:oMath>
        <m:r>
          <w:rPr>
            <w:rFonts w:ascii="Cambria Math" w:eastAsia="Times New Roman" w:hAnsi="Cambria Math" w:cs="Arial"/>
            <w:color w:val="000000"/>
            <w:sz w:val="20"/>
            <w:szCs w:val="24"/>
            <w:lang w:eastAsia="es-MX"/>
          </w:rPr>
          <m:t>e</m:t>
        </m:r>
      </m:oMath>
      <w:r w:rsidR="004B65A0" w:rsidRPr="00ED478E">
        <w:rPr>
          <w:rFonts w:ascii="Palatino Linotype" w:eastAsia="Times New Roman" w:hAnsi="Palatino Linotype" w:cs="Arial"/>
          <w:iCs/>
          <w:color w:val="000000"/>
          <w:sz w:val="20"/>
          <w:szCs w:val="24"/>
          <w:lang w:eastAsia="es-MX"/>
        </w:rPr>
        <w:t xml:space="preserve"> representa </w:t>
      </w:r>
      <w:r w:rsidR="004B65A0" w:rsidRPr="00ED478E">
        <w:rPr>
          <w:rFonts w:ascii="Palatino Linotype" w:eastAsia="Times New Roman" w:hAnsi="Palatino Linotype" w:cs="Arial"/>
          <w:color w:val="000000"/>
          <w:sz w:val="20"/>
          <w:szCs w:val="24"/>
          <w:lang w:eastAsia="es-MX"/>
        </w:rPr>
        <w:t xml:space="preserve">la excentricidad, la cual se determina a partir de la  relación entre el semieje mayor </w:t>
      </w:r>
      <m:oMath>
        <m:r>
          <w:rPr>
            <w:rFonts w:ascii="Cambria Math" w:eastAsia="Times New Roman" w:hAnsi="Cambria Math" w:cs="Arial"/>
            <w:color w:val="000000"/>
            <w:sz w:val="20"/>
            <w:szCs w:val="24"/>
            <w:lang w:eastAsia="es-MX"/>
          </w:rPr>
          <m:t>a</m:t>
        </m:r>
      </m:oMath>
      <w:r w:rsidR="004B65A0" w:rsidRPr="00ED478E">
        <w:rPr>
          <w:rFonts w:ascii="Palatino Linotype" w:eastAsia="Times New Roman" w:hAnsi="Palatino Linotype" w:cs="Arial"/>
          <w:color w:val="000000"/>
          <w:sz w:val="20"/>
          <w:szCs w:val="24"/>
          <w:lang w:eastAsia="es-MX"/>
        </w:rPr>
        <w:t xml:space="preserve"> y semieje menor </w:t>
      </w:r>
      <m:oMath>
        <m:r>
          <w:rPr>
            <w:rFonts w:ascii="Cambria Math" w:eastAsia="Times New Roman" w:hAnsi="Cambria Math" w:cs="Arial"/>
            <w:color w:val="000000"/>
            <w:sz w:val="20"/>
            <w:szCs w:val="24"/>
            <w:lang w:eastAsia="es-MX"/>
          </w:rPr>
          <m:t>b</m:t>
        </m:r>
      </m:oMath>
      <w:r w:rsidR="004B65A0">
        <w:rPr>
          <w:rFonts w:ascii="Palatino Linotype" w:eastAsia="Times New Roman" w:hAnsi="Palatino Linotype" w:cs="Arial"/>
          <w:color w:val="000000"/>
          <w:sz w:val="20"/>
          <w:szCs w:val="24"/>
          <w:lang w:eastAsia="es-MX"/>
        </w:rPr>
        <w:t xml:space="preserve"> de la siguiente manera:</w:t>
      </w:r>
    </w:p>
    <w:tbl>
      <w:tblPr>
        <w:tblW w:w="5000" w:type="pct"/>
        <w:tblInd w:w="55" w:type="dxa"/>
        <w:tblCellMar>
          <w:left w:w="70" w:type="dxa"/>
          <w:right w:w="70" w:type="dxa"/>
        </w:tblCellMar>
        <w:tblLook w:val="0000" w:firstRow="0" w:lastRow="0" w:firstColumn="0" w:lastColumn="0" w:noHBand="0" w:noVBand="0"/>
      </w:tblPr>
      <w:tblGrid>
        <w:gridCol w:w="918"/>
        <w:gridCol w:w="7342"/>
        <w:gridCol w:w="918"/>
      </w:tblGrid>
      <w:tr w:rsidR="008B5CCB" w:rsidRPr="00E10733" w:rsidTr="004B65A0">
        <w:tc>
          <w:tcPr>
            <w:tcW w:w="500" w:type="pct"/>
          </w:tcPr>
          <w:p w:rsidR="008B5CCB" w:rsidRPr="00E10733" w:rsidRDefault="008B5CCB" w:rsidP="004B65A0">
            <w:pPr>
              <w:spacing w:after="0" w:line="480" w:lineRule="auto"/>
              <w:rPr>
                <w:rFonts w:ascii="Palatino Linotype" w:eastAsia="Times New Roman" w:hAnsi="Palatino Linotype" w:cs="Arial"/>
                <w:color w:val="000000"/>
                <w:sz w:val="20"/>
                <w:szCs w:val="24"/>
                <w:lang w:eastAsia="es-MX"/>
              </w:rPr>
            </w:pPr>
          </w:p>
        </w:tc>
        <w:tc>
          <w:tcPr>
            <w:tcW w:w="4000" w:type="pct"/>
            <w:vAlign w:val="center"/>
          </w:tcPr>
          <w:p w:rsidR="008B5CCB" w:rsidRPr="00E10733" w:rsidRDefault="008B5CCB" w:rsidP="004B65A0">
            <w:pPr>
              <w:spacing w:after="0" w:line="480" w:lineRule="auto"/>
              <w:rPr>
                <w:rFonts w:ascii="Palatino Linotype" w:eastAsia="Times New Roman" w:hAnsi="Palatino Linotype" w:cs="Arial"/>
                <w:color w:val="000000"/>
                <w:sz w:val="20"/>
                <w:szCs w:val="24"/>
                <w:lang w:eastAsia="es-MX"/>
              </w:rPr>
            </w:pPr>
            <m:oMathPara>
              <m:oMath>
                <m:r>
                  <w:rPr>
                    <w:rFonts w:ascii="Cambria Math" w:eastAsia="Times New Roman" w:hAnsi="Cambria Math" w:cs="Arial"/>
                    <w:color w:val="000000"/>
                    <w:sz w:val="20"/>
                    <w:szCs w:val="24"/>
                    <w:lang w:eastAsia="es-MX"/>
                  </w:rPr>
                  <m:t>e</m:t>
                </m:r>
                <m:r>
                  <m:rPr>
                    <m:sty m:val="p"/>
                  </m:rPr>
                  <w:rPr>
                    <w:rFonts w:ascii="Cambria Math" w:eastAsia="Times New Roman" w:hAnsi="Cambria Math" w:cs="Arial"/>
                    <w:color w:val="000000"/>
                    <w:sz w:val="20"/>
                    <w:szCs w:val="24"/>
                    <w:lang w:eastAsia="es-MX"/>
                  </w:rPr>
                  <m:t>=</m:t>
                </m:r>
                <m:rad>
                  <m:radPr>
                    <m:degHide m:val="1"/>
                    <m:ctrlPr>
                      <w:rPr>
                        <w:rFonts w:ascii="Cambria Math" w:eastAsia="Times New Roman" w:hAnsi="Cambria Math" w:cs="Arial"/>
                        <w:color w:val="000000"/>
                        <w:sz w:val="20"/>
                        <w:szCs w:val="24"/>
                        <w:lang w:eastAsia="es-MX"/>
                      </w:rPr>
                    </m:ctrlPr>
                  </m:radPr>
                  <m:deg/>
                  <m:e>
                    <m:r>
                      <m:rPr>
                        <m:sty m:val="p"/>
                      </m:rPr>
                      <w:rPr>
                        <w:rFonts w:ascii="Cambria Math" w:eastAsia="Times New Roman" w:hAnsi="Cambria Math" w:cs="Arial"/>
                        <w:color w:val="000000"/>
                        <w:sz w:val="20"/>
                        <w:szCs w:val="24"/>
                        <w:lang w:eastAsia="es-MX"/>
                      </w:rPr>
                      <m:t>1-</m:t>
                    </m:r>
                    <m:f>
                      <m:fPr>
                        <m:ctrlPr>
                          <w:rPr>
                            <w:rFonts w:ascii="Cambria Math" w:eastAsia="Times New Roman" w:hAnsi="Cambria Math" w:cs="Arial"/>
                            <w:color w:val="000000"/>
                            <w:sz w:val="20"/>
                            <w:szCs w:val="24"/>
                            <w:lang w:eastAsia="es-MX"/>
                          </w:rPr>
                        </m:ctrlPr>
                      </m:fPr>
                      <m:num>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b</m:t>
                            </m:r>
                          </m:e>
                          <m:sup>
                            <m:r>
                              <m:rPr>
                                <m:sty m:val="p"/>
                              </m:rPr>
                              <w:rPr>
                                <w:rFonts w:ascii="Cambria Math" w:eastAsia="Times New Roman" w:hAnsi="Cambria Math" w:cs="Arial"/>
                                <w:color w:val="000000"/>
                                <w:sz w:val="20"/>
                                <w:szCs w:val="24"/>
                                <w:lang w:eastAsia="es-MX"/>
                              </w:rPr>
                              <m:t>2</m:t>
                            </m:r>
                          </m:sup>
                        </m:sSup>
                      </m:num>
                      <m:den>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a</m:t>
                            </m:r>
                          </m:e>
                          <m:sup>
                            <m:r>
                              <m:rPr>
                                <m:sty m:val="p"/>
                              </m:rPr>
                              <w:rPr>
                                <w:rFonts w:ascii="Cambria Math" w:eastAsia="Times New Roman" w:hAnsi="Cambria Math" w:cs="Arial"/>
                                <w:color w:val="000000"/>
                                <w:sz w:val="20"/>
                                <w:szCs w:val="24"/>
                                <w:lang w:eastAsia="es-MX"/>
                              </w:rPr>
                              <m:t>2</m:t>
                            </m:r>
                          </m:sup>
                        </m:sSup>
                      </m:den>
                    </m:f>
                  </m:e>
                </m:rad>
              </m:oMath>
            </m:oMathPara>
          </w:p>
        </w:tc>
        <w:tc>
          <w:tcPr>
            <w:tcW w:w="500" w:type="pct"/>
            <w:vAlign w:val="center"/>
          </w:tcPr>
          <w:p w:rsidR="008B5CCB" w:rsidRPr="00E10733" w:rsidRDefault="008B5CCB" w:rsidP="004B65A0">
            <w:pPr>
              <w:spacing w:after="0" w:line="480" w:lineRule="auto"/>
              <w:rPr>
                <w:rFonts w:ascii="Palatino Linotype" w:eastAsia="Times New Roman" w:hAnsi="Palatino Linotype" w:cs="Arial"/>
                <w:color w:val="000000"/>
                <w:sz w:val="20"/>
                <w:szCs w:val="24"/>
                <w:lang w:eastAsia="es-MX"/>
              </w:rPr>
            </w:pPr>
            <w:bookmarkStart w:id="7" w:name="_Ref498704544"/>
            <w:r w:rsidRPr="00E10733">
              <w:rPr>
                <w:rFonts w:ascii="Palatino Linotype" w:eastAsia="Times New Roman" w:hAnsi="Palatino Linotype" w:cs="Arial"/>
                <w:color w:val="000000"/>
                <w:sz w:val="20"/>
                <w:szCs w:val="24"/>
                <w:lang w:eastAsia="es-MX"/>
              </w:rPr>
              <w:t>(</w:t>
            </w:r>
            <w:r w:rsidRPr="00E10733">
              <w:rPr>
                <w:rFonts w:ascii="Palatino Linotype" w:eastAsia="Times New Roman" w:hAnsi="Palatino Linotype" w:cs="Arial"/>
                <w:color w:val="000000"/>
                <w:sz w:val="20"/>
                <w:szCs w:val="24"/>
                <w:lang w:eastAsia="es-MX"/>
              </w:rPr>
              <w:fldChar w:fldCharType="begin"/>
            </w:r>
            <w:r w:rsidRPr="00E10733">
              <w:rPr>
                <w:rFonts w:ascii="Palatino Linotype" w:eastAsia="Times New Roman" w:hAnsi="Palatino Linotype" w:cs="Arial"/>
                <w:color w:val="000000"/>
                <w:sz w:val="20"/>
                <w:szCs w:val="24"/>
                <w:lang w:eastAsia="es-MX"/>
              </w:rPr>
              <w:instrText xml:space="preserve"> SEQ Ecuación \* ARABIC </w:instrText>
            </w:r>
            <w:r w:rsidRPr="00E10733">
              <w:rPr>
                <w:rFonts w:ascii="Palatino Linotype" w:eastAsia="Times New Roman" w:hAnsi="Palatino Linotype" w:cs="Arial"/>
                <w:color w:val="000000"/>
                <w:sz w:val="20"/>
                <w:szCs w:val="24"/>
                <w:lang w:eastAsia="es-MX"/>
              </w:rPr>
              <w:fldChar w:fldCharType="separate"/>
            </w:r>
            <w:r w:rsidR="004B65A0">
              <w:rPr>
                <w:rFonts w:ascii="Palatino Linotype" w:eastAsia="Times New Roman" w:hAnsi="Palatino Linotype" w:cs="Arial"/>
                <w:noProof/>
                <w:color w:val="000000"/>
                <w:sz w:val="20"/>
                <w:szCs w:val="24"/>
                <w:lang w:eastAsia="es-MX"/>
              </w:rPr>
              <w:t>1</w:t>
            </w:r>
            <w:r w:rsidRPr="00E10733">
              <w:rPr>
                <w:rFonts w:ascii="Palatino Linotype" w:eastAsia="Times New Roman" w:hAnsi="Palatino Linotype" w:cs="Arial"/>
                <w:color w:val="000000"/>
                <w:sz w:val="20"/>
                <w:szCs w:val="24"/>
                <w:lang w:eastAsia="es-MX"/>
              </w:rPr>
              <w:fldChar w:fldCharType="end"/>
            </w:r>
            <w:r w:rsidRPr="00E10733">
              <w:rPr>
                <w:rFonts w:ascii="Palatino Linotype" w:eastAsia="Times New Roman" w:hAnsi="Palatino Linotype" w:cs="Arial"/>
                <w:color w:val="000000"/>
                <w:sz w:val="20"/>
                <w:szCs w:val="24"/>
                <w:lang w:eastAsia="es-MX"/>
              </w:rPr>
              <w:t>)</w:t>
            </w:r>
            <w:bookmarkEnd w:id="7"/>
          </w:p>
        </w:tc>
      </w:tr>
    </w:tbl>
    <w:p w:rsidR="008B5CCB" w:rsidRPr="00ED478E" w:rsidRDefault="008B5CCB" w:rsidP="008B5CCB">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Por lo tanto, para una frecuencia determinada y partiendo de una profundidad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1</m:t>
            </m:r>
          </m:sub>
        </m:sSub>
      </m:oMath>
      <w:r w:rsidRPr="00ED478E">
        <w:rPr>
          <w:rFonts w:ascii="Palatino Linotype" w:eastAsia="Times New Roman" w:hAnsi="Palatino Linotype" w:cs="Arial"/>
          <w:color w:val="000000"/>
          <w:sz w:val="20"/>
          <w:szCs w:val="24"/>
          <w:lang w:eastAsia="es-MX"/>
        </w:rPr>
        <w:t xml:space="preserve"> 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2</m:t>
            </m:r>
          </m:sub>
        </m:sSub>
      </m:oMath>
      <w:r w:rsidRPr="00ED478E">
        <w:rPr>
          <w:rFonts w:ascii="Palatino Linotype" w:eastAsia="Times New Roman" w:hAnsi="Palatino Linotype" w:cs="Arial"/>
          <w:color w:val="000000"/>
          <w:sz w:val="20"/>
          <w:szCs w:val="24"/>
          <w:lang w:eastAsia="es-MX"/>
        </w:rPr>
        <w:t xml:space="preserve"> conocidas, los autores determinaron la excentricidad necesaria para obtener una convergencia del oleaje en el segundo foco</w:t>
      </w:r>
      <w:r>
        <w:rPr>
          <w:rFonts w:ascii="Palatino Linotype" w:eastAsia="Times New Roman" w:hAnsi="Palatino Linotype" w:cs="Arial"/>
          <w:color w:val="000000"/>
          <w:sz w:val="20"/>
          <w:szCs w:val="24"/>
          <w:lang w:eastAsia="es-MX"/>
        </w:rPr>
        <w:t xml:space="preserve"> geométrico del lente elíptico.</w:t>
      </w:r>
      <w:r w:rsidRPr="00ED478E">
        <w:rPr>
          <w:rFonts w:ascii="Palatino Linotype" w:eastAsia="Times New Roman" w:hAnsi="Palatino Linotype" w:cs="Arial"/>
          <w:color w:val="000000"/>
          <w:sz w:val="20"/>
          <w:szCs w:val="24"/>
          <w:lang w:eastAsia="es-MX"/>
        </w:rPr>
        <w:t xml:space="preserve"> Sus resultados numéricos describieron adecuadamente lo </w:t>
      </w:r>
      <w:r w:rsidRPr="00ED478E">
        <w:rPr>
          <w:rFonts w:ascii="Palatino Linotype" w:eastAsia="Times New Roman" w:hAnsi="Palatino Linotype" w:cs="Arial"/>
          <w:color w:val="000000"/>
          <w:sz w:val="20"/>
          <w:szCs w:val="24"/>
          <w:lang w:eastAsia="es-MX"/>
        </w:rPr>
        <w:lastRenderedPageBreak/>
        <w:t xml:space="preserve">establecido por la teoría de </w:t>
      </w:r>
      <w:r>
        <w:rPr>
          <w:rFonts w:ascii="Palatino Linotype" w:eastAsia="Times New Roman" w:hAnsi="Palatino Linotype" w:cs="Arial"/>
          <w:color w:val="000000"/>
          <w:sz w:val="20"/>
          <w:szCs w:val="24"/>
          <w:lang w:eastAsia="es-MX"/>
        </w:rPr>
        <w:t xml:space="preserve">refracción en cónicas </w:t>
      </w:r>
      <w:r w:rsidRPr="00ED478E">
        <w:rPr>
          <w:rFonts w:ascii="Palatino Linotype" w:eastAsia="Times New Roman" w:hAnsi="Palatino Linotype" w:cs="Arial"/>
          <w:color w:val="000000"/>
          <w:sz w:val="20"/>
          <w:szCs w:val="24"/>
          <w:lang w:eastAsia="es-MX"/>
        </w:rPr>
        <w:t>y demostraron que los lentes elípticos son más eficie</w:t>
      </w:r>
      <w:r>
        <w:rPr>
          <w:rFonts w:ascii="Palatino Linotype" w:eastAsia="Times New Roman" w:hAnsi="Palatino Linotype" w:cs="Arial"/>
          <w:color w:val="000000"/>
          <w:sz w:val="20"/>
          <w:szCs w:val="24"/>
          <w:lang w:eastAsia="es-MX"/>
        </w:rPr>
        <w:t>ntes que los lentes biconvexos.</w:t>
      </w:r>
      <w:r w:rsidR="00835705">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Con base en las conclusiones de los trabajos antes descritos y con la finalidad de establecer una herramienta adecuada para enfocar la energía del oleaje, se tomaron en cuenta estructuras elípticas sumergidas debido a que son más eficientes que lo</w:t>
      </w:r>
      <w:r>
        <w:rPr>
          <w:rFonts w:ascii="Palatino Linotype" w:eastAsia="Times New Roman" w:hAnsi="Palatino Linotype" w:cs="Arial"/>
          <w:color w:val="000000"/>
          <w:sz w:val="20"/>
          <w:szCs w:val="24"/>
          <w:lang w:eastAsia="es-MX"/>
        </w:rPr>
        <w:t>s lentes biconvexos y</w:t>
      </w:r>
      <w:r w:rsidRPr="00ED478E">
        <w:rPr>
          <w:rFonts w:ascii="Palatino Linotype" w:eastAsia="Times New Roman" w:hAnsi="Palatino Linotype" w:cs="Arial"/>
          <w:color w:val="000000"/>
          <w:sz w:val="20"/>
          <w:szCs w:val="24"/>
          <w:lang w:eastAsia="es-MX"/>
        </w:rPr>
        <w:t xml:space="preserve"> </w:t>
      </w:r>
      <w:proofErr w:type="spellStart"/>
      <w:r w:rsidRPr="00ED478E">
        <w:rPr>
          <w:rFonts w:ascii="Palatino Linotype" w:eastAsia="Times New Roman" w:hAnsi="Palatino Linotype" w:cs="Arial"/>
          <w:color w:val="000000"/>
          <w:sz w:val="20"/>
          <w:szCs w:val="24"/>
          <w:lang w:eastAsia="es-MX"/>
        </w:rPr>
        <w:t>Fresnel</w:t>
      </w:r>
      <w:proofErr w:type="spellEnd"/>
      <w:r w:rsidRPr="00ED478E">
        <w:rPr>
          <w:rFonts w:ascii="Palatino Linotype" w:eastAsia="Times New Roman" w:hAnsi="Palatino Linotype" w:cs="Arial"/>
          <w:color w:val="000000"/>
          <w:sz w:val="20"/>
          <w:szCs w:val="24"/>
          <w:lang w:eastAsia="es-MX"/>
        </w:rPr>
        <w:t xml:space="preserve">, y también, para </w:t>
      </w:r>
      <w:r>
        <w:rPr>
          <w:rFonts w:ascii="Palatino Linotype" w:eastAsia="Times New Roman" w:hAnsi="Palatino Linotype" w:cs="Arial"/>
          <w:color w:val="000000"/>
          <w:sz w:val="20"/>
          <w:szCs w:val="24"/>
          <w:lang w:eastAsia="es-MX"/>
        </w:rPr>
        <w:t xml:space="preserve">poder </w:t>
      </w:r>
      <w:r w:rsidRPr="00ED478E">
        <w:rPr>
          <w:rFonts w:ascii="Palatino Linotype" w:eastAsia="Times New Roman" w:hAnsi="Palatino Linotype" w:cs="Arial"/>
          <w:color w:val="000000"/>
          <w:sz w:val="20"/>
          <w:szCs w:val="24"/>
          <w:lang w:eastAsia="es-MX"/>
        </w:rPr>
        <w:t xml:space="preserve">hacer uso de la </w:t>
      </w:r>
      <w:r>
        <w:rPr>
          <w:rFonts w:ascii="Palatino Linotype" w:eastAsia="Times New Roman" w:hAnsi="Palatino Linotype" w:cs="Arial"/>
          <w:color w:val="000000"/>
          <w:sz w:val="20"/>
          <w:szCs w:val="24"/>
          <w:lang w:eastAsia="es-MX"/>
        </w:rPr>
        <w:t xml:space="preserve">ley de refracción en cónicas. </w:t>
      </w:r>
      <w:r w:rsidRPr="00ED478E">
        <w:rPr>
          <w:rFonts w:ascii="Palatino Linotype" w:eastAsia="Times New Roman" w:hAnsi="Palatino Linotype" w:cs="Arial"/>
          <w:color w:val="000000"/>
          <w:sz w:val="20"/>
          <w:szCs w:val="24"/>
          <w:lang w:eastAsia="es-MX"/>
        </w:rPr>
        <w:t xml:space="preserve">Sin embargo, quedan preguntas por resolver, ya que para un índice de refracción conocido, determinado por el cambio en profundidad entre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1</m:t>
            </m:r>
          </m:sub>
        </m:sSub>
      </m:oMath>
      <w:r w:rsidRPr="00ED478E">
        <w:rPr>
          <w:rFonts w:ascii="Palatino Linotype" w:eastAsia="Times New Roman" w:hAnsi="Palatino Linotype" w:cs="Arial"/>
          <w:color w:val="000000"/>
          <w:sz w:val="20"/>
          <w:szCs w:val="24"/>
          <w:lang w:eastAsia="es-MX"/>
        </w:rPr>
        <w:t xml:space="preserve"> 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2</m:t>
            </m:r>
          </m:sub>
        </m:sSub>
      </m:oMath>
      <w:r>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 xml:space="preserve">existe una gama innumerable de posibilidades para establecer la excentricidad, ya que tanto el semieje menor </w:t>
      </w:r>
      <m:oMath>
        <m:r>
          <w:rPr>
            <w:rFonts w:ascii="Cambria Math" w:eastAsia="Times New Roman" w:hAnsi="Cambria Math" w:cs="Arial"/>
            <w:color w:val="000000"/>
            <w:sz w:val="20"/>
            <w:szCs w:val="24"/>
            <w:lang w:eastAsia="es-MX"/>
          </w:rPr>
          <m:t>b</m:t>
        </m:r>
      </m:oMath>
      <w:r w:rsidRPr="00ED478E">
        <w:rPr>
          <w:rFonts w:ascii="Palatino Linotype" w:eastAsia="Times New Roman" w:hAnsi="Palatino Linotype" w:cs="Arial"/>
          <w:color w:val="000000"/>
          <w:sz w:val="20"/>
          <w:szCs w:val="24"/>
          <w:lang w:eastAsia="es-MX"/>
        </w:rPr>
        <w:t xml:space="preserve"> como el semieje mayor </w:t>
      </w:r>
      <m:oMath>
        <m:r>
          <w:rPr>
            <w:rFonts w:ascii="Cambria Math" w:eastAsia="Times New Roman" w:hAnsi="Cambria Math" w:cs="Arial"/>
            <w:color w:val="000000"/>
            <w:sz w:val="20"/>
            <w:szCs w:val="24"/>
            <w:lang w:eastAsia="es-MX"/>
          </w:rPr>
          <m:t>a</m:t>
        </m:r>
      </m:oMath>
      <w:r w:rsidRPr="00ED478E">
        <w:rPr>
          <w:rFonts w:ascii="Palatino Linotype" w:eastAsia="Times New Roman" w:hAnsi="Palatino Linotype" w:cs="Arial"/>
          <w:color w:val="000000"/>
          <w:sz w:val="20"/>
          <w:szCs w:val="24"/>
          <w:lang w:eastAsia="es-MX"/>
        </w:rPr>
        <w:t>, pueden tomar una infinidad de valores siempre y cuando su proporción sea siempre la misma para mantener la excentricidad constante</w:t>
      </w:r>
      <w:r>
        <w:rPr>
          <w:rFonts w:ascii="Palatino Linotype" w:eastAsia="Times New Roman" w:hAnsi="Palatino Linotype" w:cs="Arial"/>
          <w:color w:val="000000"/>
          <w:sz w:val="20"/>
          <w:szCs w:val="24"/>
          <w:lang w:eastAsia="es-MX"/>
        </w:rPr>
        <w:t>. Y de manera inversa, a partir</w:t>
      </w:r>
      <w:r w:rsidRPr="00ED478E">
        <w:rPr>
          <w:rFonts w:ascii="Palatino Linotype" w:eastAsia="Times New Roman" w:hAnsi="Palatino Linotype" w:cs="Arial"/>
          <w:color w:val="000000"/>
          <w:sz w:val="20"/>
          <w:szCs w:val="24"/>
          <w:lang w:eastAsia="es-MX"/>
        </w:rPr>
        <w:t xml:space="preserve"> de una excentricidad conocida, existe una gama innumerable de posibilidades para establecer el índice de refracción </w:t>
      </w:r>
      <m:oMath>
        <m:r>
          <w:rPr>
            <w:rFonts w:ascii="Cambria Math" w:eastAsia="Times New Roman" w:hAnsi="Cambria Math" w:cs="Arial"/>
            <w:color w:val="000000"/>
            <w:sz w:val="20"/>
            <w:szCs w:val="24"/>
            <w:lang w:eastAsia="es-MX"/>
          </w:rPr>
          <m:t>n</m:t>
        </m:r>
      </m:oMath>
      <w:r w:rsidRPr="00ED478E">
        <w:rPr>
          <w:rFonts w:ascii="Palatino Linotype" w:eastAsia="Times New Roman" w:hAnsi="Palatino Linotype" w:cs="Arial"/>
          <w:color w:val="000000"/>
          <w:sz w:val="20"/>
          <w:szCs w:val="24"/>
          <w:lang w:eastAsia="es-MX"/>
        </w:rPr>
        <w:t xml:space="preserve">, ya que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1</m:t>
            </m:r>
          </m:sub>
        </m:sSub>
      </m:oMath>
      <w:r w:rsidRPr="00ED478E">
        <w:rPr>
          <w:rFonts w:ascii="Palatino Linotype" w:eastAsia="Times New Roman" w:hAnsi="Palatino Linotype" w:cs="Arial"/>
          <w:color w:val="000000"/>
          <w:sz w:val="20"/>
          <w:szCs w:val="24"/>
          <w:lang w:eastAsia="es-MX"/>
        </w:rPr>
        <w:t xml:space="preserve"> 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2</m:t>
            </m:r>
          </m:sub>
        </m:sSub>
      </m:oMath>
      <w:r w:rsidRPr="00ED478E">
        <w:rPr>
          <w:rFonts w:ascii="Palatino Linotype" w:eastAsia="Times New Roman" w:hAnsi="Palatino Linotype" w:cs="Arial"/>
          <w:color w:val="000000"/>
          <w:sz w:val="20"/>
          <w:szCs w:val="24"/>
          <w:lang w:eastAsia="es-MX"/>
        </w:rPr>
        <w:t xml:space="preserve"> pueden tomar una infinidad d</w:t>
      </w:r>
      <w:r>
        <w:rPr>
          <w:rFonts w:ascii="Palatino Linotype" w:eastAsia="Times New Roman" w:hAnsi="Palatino Linotype" w:cs="Arial"/>
          <w:color w:val="000000"/>
          <w:sz w:val="20"/>
          <w:szCs w:val="24"/>
          <w:lang w:eastAsia="es-MX"/>
        </w:rPr>
        <w:t>e valores siempre y cuando</w:t>
      </w:r>
      <w:r w:rsidRPr="00ED478E">
        <w:rPr>
          <w:rFonts w:ascii="Palatino Linotype" w:eastAsia="Times New Roman" w:hAnsi="Palatino Linotype" w:cs="Arial"/>
          <w:color w:val="000000"/>
          <w:sz w:val="20"/>
          <w:szCs w:val="24"/>
          <w:lang w:eastAsia="es-MX"/>
        </w:rPr>
        <w:t xml:space="preserve"> mantengan constante su proporción para obtener el </w:t>
      </w:r>
      <m:oMath>
        <m:r>
          <w:rPr>
            <w:rFonts w:ascii="Cambria Math" w:eastAsia="Times New Roman" w:hAnsi="Cambria Math" w:cs="Arial"/>
            <w:color w:val="000000"/>
            <w:sz w:val="20"/>
            <w:szCs w:val="24"/>
            <w:lang w:eastAsia="es-MX"/>
          </w:rPr>
          <m:t>n</m:t>
        </m:r>
      </m:oMath>
      <w:r w:rsidRPr="00ED478E">
        <w:rPr>
          <w:rFonts w:ascii="Palatino Linotype" w:eastAsia="Times New Roman" w:hAnsi="Palatino Linotype" w:cs="Arial"/>
          <w:color w:val="000000"/>
          <w:sz w:val="20"/>
          <w:szCs w:val="24"/>
          <w:lang w:eastAsia="es-MX"/>
        </w:rPr>
        <w:t xml:space="preserve"> deseado. </w:t>
      </w:r>
      <w:r>
        <w:rPr>
          <w:rFonts w:ascii="Palatino Linotype" w:eastAsia="Times New Roman" w:hAnsi="Palatino Linotype" w:cs="Arial"/>
          <w:color w:val="000000"/>
          <w:sz w:val="20"/>
          <w:szCs w:val="24"/>
          <w:lang w:eastAsia="es-MX"/>
        </w:rPr>
        <w:t>Para resolver esta</w:t>
      </w:r>
      <w:r w:rsidRPr="00ED478E">
        <w:rPr>
          <w:rFonts w:ascii="Palatino Linotype" w:eastAsia="Times New Roman" w:hAnsi="Palatino Linotype" w:cs="Arial"/>
          <w:color w:val="000000"/>
          <w:sz w:val="20"/>
          <w:szCs w:val="24"/>
          <w:lang w:eastAsia="es-MX"/>
        </w:rPr>
        <w:t xml:space="preserve"> incert</w:t>
      </w:r>
      <w:r>
        <w:rPr>
          <w:rFonts w:ascii="Palatino Linotype" w:eastAsia="Times New Roman" w:hAnsi="Palatino Linotype" w:cs="Arial"/>
          <w:color w:val="000000"/>
          <w:sz w:val="20"/>
          <w:szCs w:val="24"/>
          <w:lang w:eastAsia="es-MX"/>
        </w:rPr>
        <w:t>idumbre, en este</w:t>
      </w:r>
      <w:r w:rsidRPr="00ED478E">
        <w:rPr>
          <w:rFonts w:ascii="Palatino Linotype" w:eastAsia="Times New Roman" w:hAnsi="Palatino Linotype" w:cs="Arial"/>
          <w:color w:val="000000"/>
          <w:sz w:val="20"/>
          <w:szCs w:val="24"/>
          <w:lang w:eastAsia="es-MX"/>
        </w:rPr>
        <w:t xml:space="preserve"> artículo se presenta la evaluación numérica del desempeño de los lentes elípticos sumergidos para diferentes parámetros geométricos, como la excentricidad y el tamaño de los semiejes, así como para distintos índices de refracción</w:t>
      </w:r>
      <w:r>
        <w:rPr>
          <w:rFonts w:ascii="Palatino Linotype" w:eastAsia="Times New Roman" w:hAnsi="Palatino Linotype" w:cs="Arial"/>
          <w:color w:val="000000"/>
          <w:sz w:val="20"/>
          <w:szCs w:val="24"/>
          <w:lang w:eastAsia="es-MX"/>
        </w:rPr>
        <w:t xml:space="preserve"> con respecto al oleaje incidente.</w:t>
      </w:r>
    </w:p>
    <w:p w:rsidR="008B5CCB" w:rsidRPr="00954806" w:rsidRDefault="008B5CCB" w:rsidP="008B5CCB">
      <w:pPr>
        <w:spacing w:after="0" w:line="480" w:lineRule="auto"/>
        <w:rPr>
          <w:rFonts w:ascii="Palatino Linotype" w:eastAsia="Times New Roman" w:hAnsi="Palatino Linotype" w:cs="Arial"/>
          <w:b/>
          <w:color w:val="000000"/>
          <w:sz w:val="20"/>
          <w:szCs w:val="24"/>
          <w:lang w:eastAsia="es-MX"/>
        </w:rPr>
      </w:pPr>
      <w:r w:rsidRPr="00ED478E">
        <w:rPr>
          <w:rFonts w:ascii="Palatino Linotype" w:eastAsia="Times New Roman" w:hAnsi="Palatino Linotype" w:cs="Arial"/>
          <w:color w:val="000000"/>
          <w:sz w:val="20"/>
          <w:szCs w:val="24"/>
          <w:lang w:eastAsia="es-MX"/>
        </w:rPr>
        <w:t xml:space="preserve">Este trabajo está dividido de la siguiente forma, en el capítulo 2 se describe la metodología que se utilizó para llevar a cabo la evaluación numérica del lente elíptico, la cual fue realizada por medio de un modelo de oleaje de tipo </w:t>
      </w:r>
      <w:proofErr w:type="spellStart"/>
      <w:r w:rsidRPr="00ED478E">
        <w:rPr>
          <w:rFonts w:ascii="Palatino Linotype" w:eastAsia="Times New Roman" w:hAnsi="Palatino Linotype" w:cs="Arial"/>
          <w:color w:val="000000"/>
          <w:sz w:val="20"/>
          <w:szCs w:val="24"/>
          <w:lang w:eastAsia="es-MX"/>
        </w:rPr>
        <w:t>Boussinesq</w:t>
      </w:r>
      <w:proofErr w:type="spellEnd"/>
      <w:r w:rsidRPr="00ED478E">
        <w:rPr>
          <w:rFonts w:ascii="Palatino Linotype" w:eastAsia="Times New Roman" w:hAnsi="Palatino Linotype" w:cs="Arial"/>
          <w:color w:val="000000"/>
          <w:sz w:val="20"/>
          <w:szCs w:val="24"/>
          <w:lang w:eastAsia="es-MX"/>
        </w:rPr>
        <w:t>, el cual fue validado a partir d</w:t>
      </w:r>
      <w:r>
        <w:rPr>
          <w:rFonts w:ascii="Palatino Linotype" w:eastAsia="Times New Roman" w:hAnsi="Palatino Linotype" w:cs="Arial"/>
          <w:color w:val="000000"/>
          <w:sz w:val="20"/>
          <w:szCs w:val="24"/>
          <w:lang w:eastAsia="es-MX"/>
        </w:rPr>
        <w:t>e pruebas de laboratorio en el Estanque de O</w:t>
      </w:r>
      <w:r w:rsidRPr="00ED478E">
        <w:rPr>
          <w:rFonts w:ascii="Palatino Linotype" w:eastAsia="Times New Roman" w:hAnsi="Palatino Linotype" w:cs="Arial"/>
          <w:color w:val="000000"/>
          <w:sz w:val="20"/>
          <w:szCs w:val="24"/>
          <w:lang w:eastAsia="es-MX"/>
        </w:rPr>
        <w:t xml:space="preserve">leaje de la Facultad de Ingeniería de la UNAM (EOFI-UNAM). Los resultados acerca de la validación del modelo numérico de </w:t>
      </w:r>
      <w:proofErr w:type="spellStart"/>
      <w:r w:rsidRPr="00ED478E">
        <w:rPr>
          <w:rFonts w:ascii="Palatino Linotype" w:eastAsia="Times New Roman" w:hAnsi="Palatino Linotype" w:cs="Arial"/>
          <w:color w:val="000000"/>
          <w:sz w:val="20"/>
          <w:szCs w:val="24"/>
          <w:lang w:eastAsia="es-MX"/>
        </w:rPr>
        <w:t>Boussinesq</w:t>
      </w:r>
      <w:proofErr w:type="spellEnd"/>
      <w:r w:rsidRPr="00ED478E">
        <w:rPr>
          <w:rFonts w:ascii="Palatino Linotype" w:eastAsia="Times New Roman" w:hAnsi="Palatino Linotype" w:cs="Arial"/>
          <w:color w:val="000000"/>
          <w:sz w:val="20"/>
          <w:szCs w:val="24"/>
          <w:lang w:eastAsia="es-MX"/>
        </w:rPr>
        <w:t xml:space="preserve"> así como de la evaluación</w:t>
      </w:r>
      <w:r w:rsidR="003F168F">
        <w:rPr>
          <w:rFonts w:ascii="Palatino Linotype" w:eastAsia="Times New Roman" w:hAnsi="Palatino Linotype" w:cs="Arial"/>
          <w:color w:val="000000"/>
          <w:sz w:val="20"/>
          <w:szCs w:val="24"/>
          <w:lang w:eastAsia="es-MX"/>
        </w:rPr>
        <w:t xml:space="preserve"> numérica</w:t>
      </w:r>
      <w:r w:rsidRPr="00ED478E">
        <w:rPr>
          <w:rFonts w:ascii="Palatino Linotype" w:eastAsia="Times New Roman" w:hAnsi="Palatino Linotype" w:cs="Arial"/>
          <w:color w:val="000000"/>
          <w:sz w:val="20"/>
          <w:szCs w:val="24"/>
          <w:lang w:eastAsia="es-MX"/>
        </w:rPr>
        <w:t xml:space="preserve"> del desempeño del lente elíptico en función de sus parámetros geométricos y el oleaje incidente, se muestran en la </w:t>
      </w:r>
      <w:r w:rsidRPr="00ED478E">
        <w:rPr>
          <w:rFonts w:ascii="Palatino Linotype" w:eastAsia="Times New Roman" w:hAnsi="Palatino Linotype" w:cs="Arial"/>
          <w:color w:val="000000"/>
          <w:sz w:val="20"/>
          <w:szCs w:val="24"/>
          <w:lang w:eastAsia="es-MX"/>
        </w:rPr>
        <w:lastRenderedPageBreak/>
        <w:t>sección 3. Por último, en la sección 4 se describen las conclusiones más relevantes de la presente investigación.</w:t>
      </w:r>
    </w:p>
    <w:p w:rsidR="008B5CCB" w:rsidRDefault="00954806" w:rsidP="0019747E">
      <w:pPr>
        <w:spacing w:after="0" w:line="480" w:lineRule="auto"/>
        <w:rPr>
          <w:rFonts w:ascii="Palatino Linotype" w:eastAsia="Times New Roman" w:hAnsi="Palatino Linotype" w:cs="Arial"/>
          <w:b/>
          <w:color w:val="000000"/>
          <w:sz w:val="20"/>
          <w:szCs w:val="24"/>
          <w:lang w:eastAsia="es-MX"/>
        </w:rPr>
      </w:pPr>
      <w:r w:rsidRPr="00954806">
        <w:rPr>
          <w:rFonts w:ascii="Palatino Linotype" w:eastAsia="Times New Roman" w:hAnsi="Palatino Linotype" w:cs="Arial"/>
          <w:b/>
          <w:color w:val="000000"/>
          <w:sz w:val="20"/>
          <w:szCs w:val="24"/>
          <w:lang w:eastAsia="es-MX"/>
        </w:rPr>
        <w:t>Materiales y métodos</w:t>
      </w:r>
    </w:p>
    <w:p w:rsidR="008B5CCB" w:rsidRPr="00ED478E" w:rsidRDefault="008B5CCB" w:rsidP="008B5CCB">
      <w:pPr>
        <w:spacing w:after="0" w:line="480" w:lineRule="auto"/>
        <w:rPr>
          <w:rFonts w:ascii="Palatino Linotype" w:eastAsia="Times New Roman" w:hAnsi="Palatino Linotype" w:cs="Arial"/>
          <w:i/>
          <w:color w:val="000000"/>
          <w:sz w:val="20"/>
          <w:szCs w:val="24"/>
          <w:lang w:eastAsia="es-MX"/>
        </w:rPr>
      </w:pPr>
      <w:r w:rsidRPr="00ED478E">
        <w:rPr>
          <w:rFonts w:ascii="Palatino Linotype" w:eastAsia="Times New Roman" w:hAnsi="Palatino Linotype" w:cs="Arial"/>
          <w:i/>
          <w:color w:val="000000"/>
          <w:sz w:val="20"/>
          <w:szCs w:val="24"/>
          <w:lang w:eastAsia="es-MX"/>
        </w:rPr>
        <w:t>Modelo Numérico</w:t>
      </w:r>
    </w:p>
    <w:p w:rsidR="0053769C" w:rsidRDefault="008B5CCB" w:rsidP="008B5CCB">
      <w:pPr>
        <w:spacing w:after="0" w:line="480" w:lineRule="auto"/>
        <w:rPr>
          <w:ins w:id="8" w:author="Edgar Gerardo Mendoza Baldwin" w:date="2019-05-22T20:07:00Z"/>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Para llevar a cabo la evaluación numérica del desempeño de los lentes elípticos, se implementó un modelo de oleaj</w:t>
      </w:r>
      <w:r>
        <w:rPr>
          <w:rFonts w:ascii="Palatino Linotype" w:eastAsia="Times New Roman" w:hAnsi="Palatino Linotype" w:cs="Arial"/>
          <w:color w:val="000000"/>
          <w:sz w:val="20"/>
          <w:szCs w:val="24"/>
          <w:lang w:eastAsia="es-MX"/>
        </w:rPr>
        <w:t>e denominado CELERIS (</w:t>
      </w:r>
      <w:proofErr w:type="spellStart"/>
      <w:r>
        <w:rPr>
          <w:rFonts w:ascii="Palatino Linotype" w:eastAsia="Times New Roman" w:hAnsi="Palatino Linotype" w:cs="Arial"/>
          <w:color w:val="000000"/>
          <w:sz w:val="20"/>
          <w:szCs w:val="24"/>
          <w:lang w:eastAsia="es-MX"/>
        </w:rPr>
        <w:t>Tavakkol</w:t>
      </w:r>
      <w:proofErr w:type="spellEnd"/>
      <w:r>
        <w:rPr>
          <w:rFonts w:ascii="Palatino Linotype" w:eastAsia="Times New Roman" w:hAnsi="Palatino Linotype" w:cs="Arial"/>
          <w:color w:val="000000"/>
          <w:sz w:val="20"/>
          <w:szCs w:val="24"/>
          <w:lang w:eastAsia="es-MX"/>
        </w:rPr>
        <w:t xml:space="preserve"> &amp;</w:t>
      </w:r>
      <w:r w:rsidRPr="00ED478E">
        <w:rPr>
          <w:rFonts w:ascii="Palatino Linotype" w:eastAsia="Times New Roman" w:hAnsi="Palatino Linotype" w:cs="Arial"/>
          <w:color w:val="000000"/>
          <w:sz w:val="20"/>
          <w:szCs w:val="24"/>
          <w:lang w:eastAsia="es-MX"/>
        </w:rPr>
        <w:t xml:space="preserve"> </w:t>
      </w:r>
      <w:proofErr w:type="spellStart"/>
      <w:r w:rsidRPr="00ED478E">
        <w:rPr>
          <w:rFonts w:ascii="Palatino Linotype" w:eastAsia="Times New Roman" w:hAnsi="Palatino Linotype" w:cs="Arial"/>
          <w:color w:val="000000"/>
          <w:sz w:val="20"/>
          <w:szCs w:val="24"/>
          <w:lang w:eastAsia="es-MX"/>
        </w:rPr>
        <w:t>Lynett</w:t>
      </w:r>
      <w:proofErr w:type="spellEnd"/>
      <w:r w:rsidRPr="00ED478E">
        <w:rPr>
          <w:rFonts w:ascii="Palatino Linotype" w:eastAsia="Times New Roman" w:hAnsi="Palatino Linotype" w:cs="Arial"/>
          <w:color w:val="000000"/>
          <w:sz w:val="20"/>
          <w:szCs w:val="24"/>
          <w:lang w:eastAsia="es-MX"/>
        </w:rPr>
        <w:t>, 2017), el cual resuelve las ecuaciones ex</w:t>
      </w:r>
      <w:r>
        <w:rPr>
          <w:rFonts w:ascii="Palatino Linotype" w:eastAsia="Times New Roman" w:hAnsi="Palatino Linotype" w:cs="Arial"/>
          <w:color w:val="000000"/>
          <w:sz w:val="20"/>
          <w:szCs w:val="24"/>
          <w:lang w:eastAsia="es-MX"/>
        </w:rPr>
        <w:t xml:space="preserve">tendidas de </w:t>
      </w:r>
      <w:proofErr w:type="spellStart"/>
      <w:r>
        <w:rPr>
          <w:rFonts w:ascii="Palatino Linotype" w:eastAsia="Times New Roman" w:hAnsi="Palatino Linotype" w:cs="Arial"/>
          <w:color w:val="000000"/>
          <w:sz w:val="20"/>
          <w:szCs w:val="24"/>
          <w:lang w:eastAsia="es-MX"/>
        </w:rPr>
        <w:t>Boussinesq</w:t>
      </w:r>
      <w:proofErr w:type="spellEnd"/>
      <w:r>
        <w:rPr>
          <w:rFonts w:ascii="Palatino Linotype" w:eastAsia="Times New Roman" w:hAnsi="Palatino Linotype" w:cs="Arial"/>
          <w:color w:val="000000"/>
          <w:sz w:val="20"/>
          <w:szCs w:val="24"/>
          <w:lang w:eastAsia="es-MX"/>
        </w:rPr>
        <w:t xml:space="preserve"> (</w:t>
      </w:r>
      <w:proofErr w:type="spellStart"/>
      <w:r>
        <w:rPr>
          <w:rFonts w:ascii="Palatino Linotype" w:eastAsia="Times New Roman" w:hAnsi="Palatino Linotype" w:cs="Arial"/>
          <w:color w:val="000000"/>
          <w:sz w:val="20"/>
          <w:szCs w:val="24"/>
          <w:lang w:eastAsia="es-MX"/>
        </w:rPr>
        <w:t>Madsen</w:t>
      </w:r>
      <w:proofErr w:type="spellEnd"/>
      <w:r>
        <w:rPr>
          <w:rFonts w:ascii="Palatino Linotype" w:eastAsia="Times New Roman" w:hAnsi="Palatino Linotype" w:cs="Arial"/>
          <w:color w:val="000000"/>
          <w:sz w:val="20"/>
          <w:szCs w:val="24"/>
          <w:lang w:eastAsia="es-MX"/>
        </w:rPr>
        <w:t xml:space="preserve"> &amp;</w:t>
      </w:r>
      <w:r w:rsidRPr="00ED478E">
        <w:rPr>
          <w:rFonts w:ascii="Palatino Linotype" w:eastAsia="Times New Roman" w:hAnsi="Palatino Linotype" w:cs="Arial"/>
          <w:color w:val="000000"/>
          <w:sz w:val="20"/>
          <w:szCs w:val="24"/>
          <w:lang w:eastAsia="es-MX"/>
        </w:rPr>
        <w:t xml:space="preserve"> </w:t>
      </w:r>
      <w:proofErr w:type="spellStart"/>
      <w:r w:rsidRPr="00ED478E">
        <w:rPr>
          <w:rFonts w:ascii="Palatino Linotype" w:eastAsia="Times New Roman" w:hAnsi="Palatino Linotype" w:cs="Arial"/>
          <w:color w:val="000000"/>
          <w:sz w:val="20"/>
          <w:szCs w:val="24"/>
          <w:lang w:eastAsia="es-MX"/>
        </w:rPr>
        <w:t>Sorensen</w:t>
      </w:r>
      <w:proofErr w:type="spellEnd"/>
      <w:r w:rsidRPr="00ED478E">
        <w:rPr>
          <w:rFonts w:ascii="Palatino Linotype" w:eastAsia="Times New Roman" w:hAnsi="Palatino Linotype" w:cs="Arial"/>
          <w:color w:val="000000"/>
          <w:sz w:val="20"/>
          <w:szCs w:val="24"/>
          <w:lang w:eastAsia="es-MX"/>
        </w:rPr>
        <w:t xml:space="preserve">, 1992). Este tipo de ecuaciones son capaces de resolver los procesos físicos de refracción, difracción, reflexión, </w:t>
      </w:r>
      <w:proofErr w:type="spellStart"/>
      <w:r w:rsidRPr="00ED478E">
        <w:rPr>
          <w:rFonts w:ascii="Palatino Linotype" w:eastAsia="Times New Roman" w:hAnsi="Palatino Linotype" w:cs="Arial"/>
          <w:color w:val="000000"/>
          <w:sz w:val="20"/>
          <w:szCs w:val="24"/>
          <w:lang w:eastAsia="es-MX"/>
        </w:rPr>
        <w:t>someramiento</w:t>
      </w:r>
      <w:proofErr w:type="spellEnd"/>
      <w:r w:rsidRPr="00ED478E">
        <w:rPr>
          <w:rFonts w:ascii="Palatino Linotype" w:eastAsia="Times New Roman" w:hAnsi="Palatino Linotype" w:cs="Arial"/>
          <w:color w:val="000000"/>
          <w:sz w:val="20"/>
          <w:szCs w:val="24"/>
          <w:lang w:eastAsia="es-MX"/>
        </w:rPr>
        <w:t xml:space="preserve"> e interacciones no lineales que sufre el oleaje ya sea en aguas poco profundas o con la interacción con estructuras; por lo que son adecuadas para resolver proceso hidrodinámicos costeros (</w:t>
      </w:r>
      <w:proofErr w:type="spellStart"/>
      <w:r w:rsidRPr="00ED478E">
        <w:rPr>
          <w:rFonts w:ascii="Palatino Linotype" w:eastAsia="Times New Roman" w:hAnsi="Palatino Linotype" w:cs="Arial"/>
          <w:color w:val="000000"/>
          <w:sz w:val="20"/>
          <w:szCs w:val="24"/>
          <w:lang w:eastAsia="es-MX"/>
        </w:rPr>
        <w:t>Nwogu</w:t>
      </w:r>
      <w:proofErr w:type="spellEnd"/>
      <w:r>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1993, </w:t>
      </w:r>
      <w:proofErr w:type="spellStart"/>
      <w:r w:rsidRPr="00ED478E">
        <w:rPr>
          <w:rFonts w:ascii="Palatino Linotype" w:eastAsia="Times New Roman" w:hAnsi="Palatino Linotype" w:cs="Arial"/>
          <w:color w:val="000000"/>
          <w:sz w:val="20"/>
          <w:szCs w:val="24"/>
          <w:lang w:eastAsia="es-MX"/>
        </w:rPr>
        <w:t>Kirby</w:t>
      </w:r>
      <w:proofErr w:type="spellEnd"/>
      <w:r w:rsidRPr="00ED478E">
        <w:rPr>
          <w:rFonts w:ascii="Palatino Linotype" w:eastAsia="Times New Roman" w:hAnsi="Palatino Linotype" w:cs="Arial"/>
          <w:color w:val="000000"/>
          <w:sz w:val="20"/>
          <w:szCs w:val="24"/>
          <w:lang w:eastAsia="es-MX"/>
        </w:rPr>
        <w:t xml:space="preserve">, 2003, </w:t>
      </w:r>
      <w:proofErr w:type="spellStart"/>
      <w:r w:rsidRPr="00ED478E">
        <w:rPr>
          <w:rFonts w:ascii="Palatino Linotype" w:eastAsia="Times New Roman" w:hAnsi="Palatino Linotype" w:cs="Arial"/>
          <w:color w:val="000000"/>
          <w:sz w:val="20"/>
          <w:szCs w:val="24"/>
          <w:lang w:eastAsia="es-MX"/>
        </w:rPr>
        <w:t>Briganti</w:t>
      </w:r>
      <w:proofErr w:type="spellEnd"/>
      <w:r w:rsidRPr="00ED478E">
        <w:rPr>
          <w:rFonts w:ascii="Palatino Linotype" w:eastAsia="Times New Roman" w:hAnsi="Palatino Linotype" w:cs="Arial"/>
          <w:color w:val="000000"/>
          <w:sz w:val="20"/>
          <w:szCs w:val="24"/>
          <w:lang w:eastAsia="es-MX"/>
        </w:rPr>
        <w:t xml:space="preserve"> 2004), o para resolver la interacción del oleaje con estructuras flotantes o sumergidas (</w:t>
      </w:r>
      <w:proofErr w:type="spellStart"/>
      <w:r w:rsidRPr="00ED478E">
        <w:rPr>
          <w:rFonts w:ascii="Palatino Linotype" w:eastAsia="Times New Roman" w:hAnsi="Palatino Linotype" w:cs="Arial"/>
          <w:color w:val="000000"/>
          <w:sz w:val="20"/>
          <w:szCs w:val="24"/>
          <w:lang w:eastAsia="es-MX"/>
        </w:rPr>
        <w:t>Prinos</w:t>
      </w:r>
      <w:proofErr w:type="spellEnd"/>
      <w:r>
        <w:rPr>
          <w:rFonts w:ascii="Palatino Linotype" w:eastAsia="Times New Roman" w:hAnsi="Palatino Linotype" w:cs="Arial"/>
          <w:color w:val="000000"/>
          <w:sz w:val="20"/>
          <w:szCs w:val="24"/>
          <w:lang w:eastAsia="es-MX"/>
        </w:rPr>
        <w:t xml:space="preserve">, </w:t>
      </w:r>
      <w:proofErr w:type="spellStart"/>
      <w:r>
        <w:rPr>
          <w:rFonts w:ascii="Palatino Linotype" w:eastAsia="Times New Roman" w:hAnsi="Palatino Linotype" w:cs="Arial"/>
          <w:color w:val="000000"/>
          <w:sz w:val="20"/>
          <w:szCs w:val="24"/>
          <w:lang w:eastAsia="es-MX"/>
        </w:rPr>
        <w:t>Avgeris</w:t>
      </w:r>
      <w:proofErr w:type="spellEnd"/>
      <w:r>
        <w:rPr>
          <w:rFonts w:ascii="Palatino Linotype" w:eastAsia="Times New Roman" w:hAnsi="Palatino Linotype" w:cs="Arial"/>
          <w:color w:val="000000"/>
          <w:sz w:val="20"/>
          <w:szCs w:val="24"/>
          <w:lang w:eastAsia="es-MX"/>
        </w:rPr>
        <w:t xml:space="preserve"> &amp; </w:t>
      </w:r>
      <w:proofErr w:type="spellStart"/>
      <w:r>
        <w:rPr>
          <w:rFonts w:ascii="Palatino Linotype" w:eastAsia="Times New Roman" w:hAnsi="Palatino Linotype" w:cs="Arial"/>
          <w:color w:val="000000"/>
          <w:sz w:val="20"/>
          <w:szCs w:val="24"/>
          <w:lang w:eastAsia="es-MX"/>
        </w:rPr>
        <w:t>Karambas</w:t>
      </w:r>
      <w:proofErr w:type="spellEnd"/>
      <w:r>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2005, </w:t>
      </w:r>
      <w:proofErr w:type="spellStart"/>
      <w:r w:rsidRPr="00ED478E">
        <w:rPr>
          <w:rFonts w:ascii="Palatino Linotype" w:eastAsia="Times New Roman" w:hAnsi="Palatino Linotype" w:cs="Arial"/>
          <w:color w:val="000000"/>
          <w:sz w:val="20"/>
          <w:szCs w:val="24"/>
          <w:lang w:eastAsia="es-MX"/>
        </w:rPr>
        <w:t>Fuhrman</w:t>
      </w:r>
      <w:proofErr w:type="spellEnd"/>
      <w:r>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2005, </w:t>
      </w:r>
      <w:proofErr w:type="spellStart"/>
      <w:r w:rsidRPr="00ED478E">
        <w:rPr>
          <w:rFonts w:ascii="Palatino Linotype" w:eastAsia="Times New Roman" w:hAnsi="Palatino Linotype" w:cs="Arial"/>
          <w:color w:val="000000"/>
          <w:sz w:val="20"/>
          <w:szCs w:val="24"/>
          <w:lang w:eastAsia="es-MX"/>
        </w:rPr>
        <w:t>Soares</w:t>
      </w:r>
      <w:proofErr w:type="spellEnd"/>
      <w:r w:rsidRPr="00ED478E">
        <w:rPr>
          <w:rFonts w:ascii="Palatino Linotype" w:eastAsia="Times New Roman" w:hAnsi="Palatino Linotype" w:cs="Arial"/>
          <w:color w:val="000000"/>
          <w:sz w:val="20"/>
          <w:szCs w:val="24"/>
          <w:lang w:eastAsia="es-MX"/>
        </w:rPr>
        <w:t>, 2015), así como en procesos de focalización de o</w:t>
      </w:r>
      <w:r>
        <w:rPr>
          <w:rFonts w:ascii="Palatino Linotype" w:eastAsia="Times New Roman" w:hAnsi="Palatino Linotype" w:cs="Arial"/>
          <w:color w:val="000000"/>
          <w:sz w:val="20"/>
          <w:szCs w:val="24"/>
          <w:lang w:eastAsia="es-MX"/>
        </w:rPr>
        <w:t>leaje (</w:t>
      </w:r>
      <w:proofErr w:type="spellStart"/>
      <w:r>
        <w:rPr>
          <w:rFonts w:ascii="Palatino Linotype" w:eastAsia="Times New Roman" w:hAnsi="Palatino Linotype" w:cs="Arial"/>
          <w:color w:val="000000"/>
          <w:sz w:val="20"/>
          <w:szCs w:val="24"/>
          <w:lang w:eastAsia="es-MX"/>
        </w:rPr>
        <w:t>Tavakkol</w:t>
      </w:r>
      <w:proofErr w:type="spellEnd"/>
      <w:r>
        <w:rPr>
          <w:rFonts w:ascii="Palatino Linotype" w:eastAsia="Times New Roman" w:hAnsi="Palatino Linotype" w:cs="Arial"/>
          <w:color w:val="000000"/>
          <w:sz w:val="20"/>
          <w:szCs w:val="24"/>
          <w:lang w:eastAsia="es-MX"/>
        </w:rPr>
        <w:t xml:space="preserve"> &amp; </w:t>
      </w:r>
      <w:proofErr w:type="spellStart"/>
      <w:r>
        <w:rPr>
          <w:rFonts w:ascii="Palatino Linotype" w:eastAsia="Times New Roman" w:hAnsi="Palatino Linotype" w:cs="Arial"/>
          <w:color w:val="000000"/>
          <w:sz w:val="20"/>
          <w:szCs w:val="24"/>
          <w:lang w:eastAsia="es-MX"/>
        </w:rPr>
        <w:t>Lynett</w:t>
      </w:r>
      <w:proofErr w:type="spellEnd"/>
      <w:r>
        <w:rPr>
          <w:rFonts w:ascii="Palatino Linotype" w:eastAsia="Times New Roman" w:hAnsi="Palatino Linotype" w:cs="Arial"/>
          <w:color w:val="000000"/>
          <w:sz w:val="20"/>
          <w:szCs w:val="24"/>
          <w:lang w:eastAsia="es-MX"/>
        </w:rPr>
        <w:t>, 2017)</w:t>
      </w:r>
      <w:r w:rsidRPr="00ED478E">
        <w:rPr>
          <w:rFonts w:ascii="Palatino Linotype" w:eastAsia="Times New Roman" w:hAnsi="Palatino Linotype" w:cs="Arial"/>
          <w:color w:val="000000"/>
          <w:sz w:val="20"/>
          <w:szCs w:val="24"/>
          <w:lang w:eastAsia="es-MX"/>
        </w:rPr>
        <w:t xml:space="preserve">. </w:t>
      </w:r>
      <w:ins w:id="9" w:author="Edgar Gerardo Mendoza Baldwin" w:date="2019-05-22T20:07:00Z">
        <w:r w:rsidR="0053769C" w:rsidRPr="0053769C">
          <w:rPr>
            <w:rFonts w:ascii="Palatino Linotype" w:eastAsia="Times New Roman" w:hAnsi="Palatino Linotype" w:cs="Arial"/>
            <w:color w:val="000000"/>
            <w:sz w:val="20"/>
            <w:szCs w:val="24"/>
            <w:lang w:eastAsia="es-MX"/>
          </w:rPr>
          <w:t>Este modelo ha sido validado para distintos casos estándares de referencia, como el run-up del oleaje en pendientes y en islas cónicas, y en la focalización del oleaje con geometrías circulares (</w:t>
        </w:r>
        <w:proofErr w:type="spellStart"/>
        <w:r w:rsidR="0053769C" w:rsidRPr="0053769C">
          <w:rPr>
            <w:rFonts w:ascii="Palatino Linotype" w:eastAsia="Times New Roman" w:hAnsi="Palatino Linotype" w:cs="Arial"/>
            <w:color w:val="000000"/>
            <w:sz w:val="20"/>
            <w:szCs w:val="24"/>
            <w:lang w:eastAsia="es-MX"/>
          </w:rPr>
          <w:t>Tavakkol</w:t>
        </w:r>
        <w:proofErr w:type="spellEnd"/>
        <w:r w:rsidR="0053769C" w:rsidRPr="0053769C">
          <w:rPr>
            <w:rFonts w:ascii="Palatino Linotype" w:eastAsia="Times New Roman" w:hAnsi="Palatino Linotype" w:cs="Arial"/>
            <w:color w:val="000000"/>
            <w:sz w:val="20"/>
            <w:szCs w:val="24"/>
            <w:lang w:eastAsia="es-MX"/>
          </w:rPr>
          <w:t xml:space="preserve"> &amp; </w:t>
        </w:r>
        <w:proofErr w:type="spellStart"/>
        <w:r w:rsidR="0053769C" w:rsidRPr="0053769C">
          <w:rPr>
            <w:rFonts w:ascii="Palatino Linotype" w:eastAsia="Times New Roman" w:hAnsi="Palatino Linotype" w:cs="Arial"/>
            <w:color w:val="000000"/>
            <w:sz w:val="20"/>
            <w:szCs w:val="24"/>
            <w:lang w:eastAsia="es-MX"/>
          </w:rPr>
          <w:t>Lynett</w:t>
        </w:r>
        <w:proofErr w:type="spellEnd"/>
        <w:r w:rsidR="0053769C" w:rsidRPr="0053769C">
          <w:rPr>
            <w:rFonts w:ascii="Palatino Linotype" w:eastAsia="Times New Roman" w:hAnsi="Palatino Linotype" w:cs="Arial"/>
            <w:color w:val="000000"/>
            <w:sz w:val="20"/>
            <w:szCs w:val="24"/>
            <w:lang w:eastAsia="es-MX"/>
          </w:rPr>
          <w:t>, 2017)</w:t>
        </w:r>
        <w:r w:rsidR="0053769C">
          <w:rPr>
            <w:rFonts w:ascii="Palatino Linotype" w:eastAsia="Times New Roman" w:hAnsi="Palatino Linotype" w:cs="Arial"/>
            <w:color w:val="000000"/>
            <w:sz w:val="20"/>
            <w:szCs w:val="24"/>
            <w:lang w:eastAsia="es-MX"/>
          </w:rPr>
          <w:t xml:space="preserve">. </w:t>
        </w:r>
        <w:bookmarkStart w:id="10" w:name="_GoBack"/>
        <w:r w:rsidR="0053769C">
          <w:rPr>
            <w:rFonts w:ascii="Palatino Linotype" w:eastAsia="Times New Roman" w:hAnsi="Palatino Linotype" w:cs="Arial"/>
            <w:color w:val="000000"/>
            <w:sz w:val="20"/>
            <w:szCs w:val="24"/>
            <w:lang w:eastAsia="es-MX"/>
          </w:rPr>
          <w:t xml:space="preserve">El presente trabajo contribuye a la </w:t>
        </w:r>
      </w:ins>
      <w:ins w:id="11" w:author="Edgar Gerardo Mendoza Baldwin" w:date="2019-05-22T20:08:00Z">
        <w:r w:rsidR="0053769C">
          <w:rPr>
            <w:rFonts w:ascii="Palatino Linotype" w:eastAsia="Times New Roman" w:hAnsi="Palatino Linotype" w:cs="Arial"/>
            <w:color w:val="000000"/>
            <w:sz w:val="20"/>
            <w:szCs w:val="24"/>
            <w:lang w:eastAsia="es-MX"/>
          </w:rPr>
          <w:t>validación del</w:t>
        </w:r>
      </w:ins>
      <w:ins w:id="12" w:author="Edgar Gerardo Mendoza Baldwin" w:date="2019-05-22T20:07:00Z">
        <w:r w:rsidR="0053769C">
          <w:rPr>
            <w:rFonts w:ascii="Palatino Linotype" w:eastAsia="Times New Roman" w:hAnsi="Palatino Linotype" w:cs="Arial"/>
            <w:color w:val="000000"/>
            <w:sz w:val="20"/>
            <w:szCs w:val="24"/>
            <w:lang w:eastAsia="es-MX"/>
          </w:rPr>
          <w:t xml:space="preserve"> modelo CELERIS.</w:t>
        </w:r>
        <w:bookmarkEnd w:id="10"/>
      </w:ins>
    </w:p>
    <w:p w:rsidR="008B5CCB" w:rsidRPr="00337E77" w:rsidRDefault="004B65A0" w:rsidP="008B5CCB">
      <w:pPr>
        <w:spacing w:after="0" w:line="480" w:lineRule="auto"/>
        <w:rPr>
          <w:rFonts w:ascii="Palatino Linotype" w:eastAsia="Times New Roman" w:hAnsi="Palatino Linotype" w:cs="Arial"/>
          <w:color w:val="000000"/>
          <w:sz w:val="20"/>
          <w:szCs w:val="24"/>
          <w:lang w:eastAsia="es-MX"/>
        </w:rPr>
      </w:pPr>
      <w:r>
        <w:rPr>
          <w:rFonts w:ascii="Palatino Linotype" w:eastAsia="Times New Roman" w:hAnsi="Palatino Linotype" w:cs="Arial"/>
          <w:color w:val="000000"/>
          <w:sz w:val="20"/>
          <w:szCs w:val="24"/>
          <w:lang w:eastAsia="es-MX"/>
        </w:rPr>
        <w:t>Las ecuaciones involucradas</w:t>
      </w:r>
      <w:r w:rsidR="008B5CCB" w:rsidRPr="00337E77">
        <w:rPr>
          <w:rFonts w:ascii="Palatino Linotype" w:eastAsia="Times New Roman" w:hAnsi="Palatino Linotype" w:cs="Arial"/>
          <w:color w:val="000000"/>
          <w:sz w:val="20"/>
          <w:szCs w:val="24"/>
          <w:lang w:eastAsia="es-MX"/>
        </w:rPr>
        <w:t xml:space="preserve"> son:</w:t>
      </w:r>
    </w:p>
    <w:tbl>
      <w:tblPr>
        <w:tblW w:w="4912" w:type="pct"/>
        <w:tblInd w:w="55" w:type="dxa"/>
        <w:tblCellMar>
          <w:left w:w="70" w:type="dxa"/>
          <w:right w:w="70" w:type="dxa"/>
        </w:tblCellMar>
        <w:tblLook w:val="0000" w:firstRow="0" w:lastRow="0" w:firstColumn="0" w:lastColumn="0" w:noHBand="0" w:noVBand="0"/>
      </w:tblPr>
      <w:tblGrid>
        <w:gridCol w:w="512"/>
        <w:gridCol w:w="7655"/>
        <w:gridCol w:w="849"/>
      </w:tblGrid>
      <w:tr w:rsidR="008B5CCB" w:rsidRPr="005A6C9A" w:rsidTr="000E2EDB">
        <w:tc>
          <w:tcPr>
            <w:tcW w:w="284" w:type="pct"/>
          </w:tcPr>
          <w:p w:rsidR="008B5CCB" w:rsidRPr="00337E77" w:rsidRDefault="008B5CCB" w:rsidP="004B65A0">
            <w:pPr>
              <w:spacing w:after="0" w:line="480" w:lineRule="auto"/>
              <w:rPr>
                <w:rFonts w:ascii="Palatino Linotype" w:eastAsia="Times New Roman" w:hAnsi="Palatino Linotype" w:cs="Arial"/>
                <w:color w:val="000000"/>
                <w:sz w:val="20"/>
                <w:szCs w:val="24"/>
                <w:lang w:eastAsia="es-MX"/>
              </w:rPr>
            </w:pPr>
          </w:p>
        </w:tc>
        <w:tc>
          <w:tcPr>
            <w:tcW w:w="4244" w:type="pct"/>
            <w:vAlign w:val="center"/>
          </w:tcPr>
          <w:p w:rsidR="008B5CCB" w:rsidRPr="005A6C9A" w:rsidRDefault="00362A05" w:rsidP="004B65A0">
            <w:pPr>
              <w:spacing w:after="0" w:line="480" w:lineRule="auto"/>
              <w:rPr>
                <w:rFonts w:ascii="Palatino Linotype" w:eastAsia="Times New Roman" w:hAnsi="Palatino Linotype" w:cs="Arial"/>
                <w:color w:val="000000"/>
                <w:sz w:val="20"/>
                <w:szCs w:val="24"/>
                <w:lang w:eastAsia="es-MX"/>
              </w:rPr>
            </w:pPr>
            <m:oMathPara>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U</m:t>
                    </m:r>
                  </m:e>
                  <m:sub>
                    <m:r>
                      <w:rPr>
                        <w:rFonts w:ascii="Cambria Math" w:eastAsia="Times New Roman" w:hAnsi="Cambria Math" w:cs="Arial"/>
                        <w:color w:val="000000"/>
                        <w:sz w:val="20"/>
                        <w:szCs w:val="24"/>
                        <w:lang w:eastAsia="es-MX"/>
                      </w:rPr>
                      <m:t>t</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F</m:t>
                </m:r>
                <m:sSub>
                  <m:sSubPr>
                    <m:ctrlPr>
                      <w:rPr>
                        <w:rFonts w:ascii="Cambria Math" w:eastAsia="Times New Roman" w:hAnsi="Cambria Math" w:cs="Arial"/>
                        <w:color w:val="000000"/>
                        <w:sz w:val="20"/>
                        <w:szCs w:val="24"/>
                        <w:lang w:eastAsia="es-MX"/>
                      </w:rPr>
                    </m:ctrlPr>
                  </m:sSubPr>
                  <m:e>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U</m:t>
                    </m:r>
                    <m:r>
                      <m:rPr>
                        <m:sty m:val="p"/>
                      </m:rPr>
                      <w:rPr>
                        <w:rFonts w:ascii="Cambria Math" w:eastAsia="Times New Roman" w:hAnsi="Cambria Math" w:cs="Arial"/>
                        <w:color w:val="000000"/>
                        <w:sz w:val="20"/>
                        <w:szCs w:val="24"/>
                        <w:lang w:eastAsia="es-MX"/>
                      </w:rPr>
                      <m:t>)</m:t>
                    </m:r>
                  </m:e>
                  <m:sub>
                    <m:r>
                      <w:rPr>
                        <w:rFonts w:ascii="Cambria Math" w:eastAsia="Times New Roman" w:hAnsi="Cambria Math" w:cs="Arial"/>
                        <w:color w:val="000000"/>
                        <w:sz w:val="20"/>
                        <w:szCs w:val="24"/>
                        <w:lang w:eastAsia="es-MX"/>
                      </w:rPr>
                      <m:t>x</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G</m:t>
                </m:r>
                <m:sSub>
                  <m:sSubPr>
                    <m:ctrlPr>
                      <w:rPr>
                        <w:rFonts w:ascii="Cambria Math" w:eastAsia="Times New Roman" w:hAnsi="Cambria Math" w:cs="Arial"/>
                        <w:color w:val="000000"/>
                        <w:sz w:val="20"/>
                        <w:szCs w:val="24"/>
                        <w:lang w:eastAsia="es-MX"/>
                      </w:rPr>
                    </m:ctrlPr>
                  </m:sSubPr>
                  <m:e>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U</m:t>
                    </m:r>
                    <m:r>
                      <m:rPr>
                        <m:sty m:val="p"/>
                      </m:rPr>
                      <w:rPr>
                        <w:rFonts w:ascii="Cambria Math" w:eastAsia="Times New Roman" w:hAnsi="Cambria Math" w:cs="Arial"/>
                        <w:color w:val="000000"/>
                        <w:sz w:val="20"/>
                        <w:szCs w:val="24"/>
                        <w:lang w:eastAsia="es-MX"/>
                      </w:rPr>
                      <m:t>)</m:t>
                    </m:r>
                  </m:e>
                  <m:sub>
                    <m:r>
                      <w:rPr>
                        <w:rFonts w:ascii="Cambria Math" w:eastAsia="Times New Roman" w:hAnsi="Cambria Math" w:cs="Arial"/>
                        <w:color w:val="000000"/>
                        <w:sz w:val="20"/>
                        <w:szCs w:val="24"/>
                        <w:lang w:eastAsia="es-MX"/>
                      </w:rPr>
                      <m:t>y</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S</m:t>
                </m:r>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U</m:t>
                    </m:r>
                  </m:e>
                </m:d>
                <m:r>
                  <m:rPr>
                    <m:sty m:val="p"/>
                  </m:rPr>
                  <w:rPr>
                    <w:rFonts w:ascii="Cambria Math" w:eastAsia="Times New Roman" w:hAnsi="Cambria Math" w:cs="Arial"/>
                    <w:color w:val="000000"/>
                    <w:sz w:val="20"/>
                    <w:szCs w:val="24"/>
                    <w:lang w:eastAsia="es-MX"/>
                  </w:rPr>
                  <m:t>=0</m:t>
                </m:r>
              </m:oMath>
            </m:oMathPara>
          </w:p>
        </w:tc>
        <w:tc>
          <w:tcPr>
            <w:tcW w:w="471" w:type="pct"/>
            <w:vAlign w:val="center"/>
          </w:tcPr>
          <w:p w:rsidR="008B5CCB" w:rsidRPr="005A6C9A" w:rsidRDefault="008B5CCB" w:rsidP="004B65A0">
            <w:pPr>
              <w:spacing w:after="0" w:line="480" w:lineRule="auto"/>
              <w:rPr>
                <w:rFonts w:ascii="Palatino Linotype" w:eastAsia="Times New Roman" w:hAnsi="Palatino Linotype" w:cs="Arial"/>
                <w:color w:val="000000"/>
                <w:sz w:val="20"/>
                <w:szCs w:val="24"/>
                <w:lang w:eastAsia="es-MX"/>
              </w:rPr>
            </w:pPr>
            <w:r w:rsidRPr="005A6C9A">
              <w:rPr>
                <w:rFonts w:ascii="Palatino Linotype" w:eastAsia="Times New Roman" w:hAnsi="Palatino Linotype" w:cs="Arial"/>
                <w:color w:val="000000"/>
                <w:sz w:val="20"/>
                <w:szCs w:val="24"/>
                <w:lang w:eastAsia="es-MX"/>
              </w:rPr>
              <w:t>(</w:t>
            </w:r>
            <w:r w:rsidRPr="005A6C9A">
              <w:rPr>
                <w:rFonts w:ascii="Palatino Linotype" w:eastAsia="Times New Roman" w:hAnsi="Palatino Linotype" w:cs="Arial"/>
                <w:color w:val="000000"/>
                <w:sz w:val="20"/>
                <w:szCs w:val="24"/>
                <w:lang w:eastAsia="es-MX"/>
              </w:rPr>
              <w:fldChar w:fldCharType="begin"/>
            </w:r>
            <w:r w:rsidRPr="005A6C9A">
              <w:rPr>
                <w:rFonts w:ascii="Palatino Linotype" w:eastAsia="Times New Roman" w:hAnsi="Palatino Linotype" w:cs="Arial"/>
                <w:color w:val="000000"/>
                <w:sz w:val="20"/>
                <w:szCs w:val="24"/>
                <w:lang w:eastAsia="es-MX"/>
              </w:rPr>
              <w:instrText xml:space="preserve"> SEQ Ecuación \* ARABIC </w:instrText>
            </w:r>
            <w:r w:rsidRPr="005A6C9A">
              <w:rPr>
                <w:rFonts w:ascii="Palatino Linotype" w:eastAsia="Times New Roman" w:hAnsi="Palatino Linotype" w:cs="Arial"/>
                <w:color w:val="000000"/>
                <w:sz w:val="20"/>
                <w:szCs w:val="24"/>
                <w:lang w:eastAsia="es-MX"/>
              </w:rPr>
              <w:fldChar w:fldCharType="separate"/>
            </w:r>
            <w:r w:rsidR="004B65A0">
              <w:rPr>
                <w:rFonts w:ascii="Palatino Linotype" w:eastAsia="Times New Roman" w:hAnsi="Palatino Linotype" w:cs="Arial"/>
                <w:noProof/>
                <w:color w:val="000000"/>
                <w:sz w:val="20"/>
                <w:szCs w:val="24"/>
                <w:lang w:eastAsia="es-MX"/>
              </w:rPr>
              <w:t>2</w:t>
            </w:r>
            <w:r w:rsidRPr="005A6C9A">
              <w:rPr>
                <w:rFonts w:ascii="Palatino Linotype" w:eastAsia="Times New Roman" w:hAnsi="Palatino Linotype" w:cs="Arial"/>
                <w:color w:val="000000"/>
                <w:sz w:val="20"/>
                <w:szCs w:val="24"/>
                <w:lang w:eastAsia="es-MX"/>
              </w:rPr>
              <w:fldChar w:fldCharType="end"/>
            </w:r>
            <w:r w:rsidRPr="005A6C9A">
              <w:rPr>
                <w:rFonts w:ascii="Palatino Linotype" w:eastAsia="Times New Roman" w:hAnsi="Palatino Linotype" w:cs="Arial"/>
                <w:color w:val="000000"/>
                <w:sz w:val="20"/>
                <w:szCs w:val="24"/>
                <w:lang w:eastAsia="es-MX"/>
              </w:rPr>
              <w:t>)</w:t>
            </w:r>
          </w:p>
        </w:tc>
      </w:tr>
      <w:tr w:rsidR="008B5CCB" w:rsidRPr="005A6C9A" w:rsidTr="000E2EDB">
        <w:tc>
          <w:tcPr>
            <w:tcW w:w="284" w:type="pct"/>
          </w:tcPr>
          <w:p w:rsidR="008B5CCB" w:rsidRPr="005A6C9A" w:rsidRDefault="008B5CCB" w:rsidP="004B65A0">
            <w:pPr>
              <w:spacing w:after="0" w:line="480" w:lineRule="auto"/>
              <w:rPr>
                <w:rFonts w:ascii="Palatino Linotype" w:eastAsia="Times New Roman" w:hAnsi="Palatino Linotype" w:cs="Arial"/>
                <w:color w:val="000000"/>
                <w:sz w:val="20"/>
                <w:szCs w:val="24"/>
                <w:lang w:eastAsia="es-MX"/>
              </w:rPr>
            </w:pPr>
          </w:p>
        </w:tc>
        <w:tc>
          <w:tcPr>
            <w:tcW w:w="4244" w:type="pct"/>
            <w:vAlign w:val="center"/>
          </w:tcPr>
          <w:p w:rsidR="008B5CCB" w:rsidRPr="005A6C9A" w:rsidRDefault="008B5CCB" w:rsidP="000E2EDB">
            <w:pPr>
              <w:spacing w:after="0" w:line="480" w:lineRule="auto"/>
              <w:ind w:left="-759" w:right="-212"/>
              <w:rPr>
                <w:rFonts w:ascii="Palatino Linotype" w:eastAsia="Times New Roman" w:hAnsi="Palatino Linotype" w:cs="Arial"/>
                <w:color w:val="000000"/>
                <w:sz w:val="20"/>
                <w:szCs w:val="24"/>
                <w:lang w:eastAsia="es-MX"/>
              </w:rPr>
            </w:pPr>
            <m:oMathPara>
              <m:oMath>
                <m:r>
                  <w:rPr>
                    <w:rFonts w:ascii="Cambria Math" w:eastAsia="Times New Roman" w:hAnsi="Cambria Math" w:cs="Arial"/>
                    <w:color w:val="000000"/>
                    <w:sz w:val="20"/>
                    <w:szCs w:val="24"/>
                    <w:lang w:eastAsia="es-MX"/>
                  </w:rPr>
                  <m:t>U</m:t>
                </m:r>
                <m:r>
                  <m:rPr>
                    <m:sty m:val="p"/>
                  </m:rPr>
                  <w:rPr>
                    <w:rFonts w:ascii="Cambria Math" w:eastAsia="Times New Roman" w:hAnsi="Cambria Math" w:cs="Arial"/>
                    <w:color w:val="000000"/>
                    <w:sz w:val="20"/>
                    <w:szCs w:val="24"/>
                    <w:lang w:eastAsia="es-MX"/>
                  </w:rPr>
                  <m:t>=</m:t>
                </m:r>
                <m:d>
                  <m:dPr>
                    <m:begChr m:val="["/>
                    <m:endChr m:val="]"/>
                    <m:ctrlPr>
                      <w:rPr>
                        <w:rFonts w:ascii="Cambria Math" w:eastAsia="Times New Roman" w:hAnsi="Cambria Math" w:cs="Arial"/>
                        <w:color w:val="000000"/>
                        <w:sz w:val="20"/>
                        <w:szCs w:val="24"/>
                        <w:lang w:eastAsia="es-MX"/>
                      </w:rPr>
                    </m:ctrlPr>
                  </m:dPr>
                  <m:e>
                    <m:m>
                      <m:mPr>
                        <m:mcs>
                          <m:mc>
                            <m:mcPr>
                              <m:count m:val="1"/>
                              <m:mcJc m:val="center"/>
                            </m:mcPr>
                          </m:mc>
                        </m:mcs>
                        <m:ctrlPr>
                          <w:rPr>
                            <w:rFonts w:ascii="Cambria Math" w:eastAsia="Times New Roman" w:hAnsi="Cambria Math" w:cs="Arial"/>
                            <w:color w:val="000000"/>
                            <w:sz w:val="20"/>
                            <w:szCs w:val="24"/>
                            <w:lang w:eastAsia="es-MX"/>
                          </w:rPr>
                        </m:ctrlPr>
                      </m:mPr>
                      <m:mr>
                        <m:e>
                          <m:r>
                            <w:rPr>
                              <w:rFonts w:ascii="Cambria Math" w:eastAsia="Times New Roman" w:hAnsi="Cambria Math" w:cs="Arial"/>
                              <w:color w:val="000000"/>
                              <w:sz w:val="20"/>
                              <w:szCs w:val="24"/>
                              <w:lang w:eastAsia="es-MX"/>
                            </w:rPr>
                            <m:t>h</m:t>
                          </m:r>
                        </m:e>
                      </m:mr>
                      <m:mr>
                        <m:e>
                          <m:r>
                            <w:rPr>
                              <w:rFonts w:ascii="Cambria Math" w:eastAsia="Times New Roman" w:hAnsi="Cambria Math" w:cs="Arial"/>
                              <w:color w:val="000000"/>
                              <w:sz w:val="20"/>
                              <w:szCs w:val="24"/>
                              <w:lang w:eastAsia="es-MX"/>
                            </w:rPr>
                            <m:t>P</m:t>
                          </m:r>
                        </m:e>
                      </m:mr>
                      <m:mr>
                        <m:e>
                          <m:r>
                            <w:rPr>
                              <w:rFonts w:ascii="Cambria Math" w:eastAsia="Times New Roman" w:hAnsi="Cambria Math" w:cs="Arial"/>
                              <w:color w:val="000000"/>
                              <w:sz w:val="20"/>
                              <w:szCs w:val="24"/>
                              <w:lang w:eastAsia="es-MX"/>
                            </w:rPr>
                            <m:t>Q</m:t>
                          </m:r>
                        </m:e>
                      </m:mr>
                    </m:m>
                  </m:e>
                </m:d>
                <m:r>
                  <m:rPr>
                    <m:sty m:val="p"/>
                  </m:rPr>
                  <w:rPr>
                    <w:rFonts w:ascii="Cambria Math" w:eastAsia="Times New Roman" w:hAnsi="Cambria Math" w:cs="Arial"/>
                    <w:color w:val="000000"/>
                    <w:sz w:val="20"/>
                    <w:szCs w:val="24"/>
                    <w:lang w:eastAsia="es-MX"/>
                  </w:rPr>
                  <m:t xml:space="preserve">,  </m:t>
                </m:r>
                <m:r>
                  <w:rPr>
                    <w:rFonts w:ascii="Cambria Math" w:eastAsia="Times New Roman" w:hAnsi="Cambria Math" w:cs="Arial"/>
                    <w:color w:val="000000"/>
                    <w:sz w:val="20"/>
                    <w:szCs w:val="24"/>
                    <w:lang w:eastAsia="es-MX"/>
                  </w:rPr>
                  <m:t>F</m:t>
                </m:r>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U</m:t>
                    </m:r>
                  </m:e>
                </m:d>
                <m:r>
                  <m:rPr>
                    <m:sty m:val="p"/>
                  </m:rPr>
                  <w:rPr>
                    <w:rFonts w:ascii="Cambria Math" w:eastAsia="Times New Roman" w:hAnsi="Cambria Math" w:cs="Arial"/>
                    <w:color w:val="000000"/>
                    <w:sz w:val="20"/>
                    <w:szCs w:val="24"/>
                    <w:lang w:eastAsia="es-MX"/>
                  </w:rPr>
                  <m:t>=</m:t>
                </m:r>
                <m:d>
                  <m:dPr>
                    <m:begChr m:val="["/>
                    <m:endChr m:val="]"/>
                    <m:ctrlPr>
                      <w:rPr>
                        <w:rFonts w:ascii="Cambria Math" w:eastAsia="Times New Roman" w:hAnsi="Cambria Math" w:cs="Arial"/>
                        <w:color w:val="000000"/>
                        <w:sz w:val="20"/>
                        <w:szCs w:val="24"/>
                        <w:lang w:eastAsia="es-MX"/>
                      </w:rPr>
                    </m:ctrlPr>
                  </m:dPr>
                  <m:e>
                    <m:m>
                      <m:mPr>
                        <m:mcs>
                          <m:mc>
                            <m:mcPr>
                              <m:count m:val="1"/>
                              <m:mcJc m:val="center"/>
                            </m:mcPr>
                          </m:mc>
                        </m:mcs>
                        <m:ctrlPr>
                          <w:rPr>
                            <w:rFonts w:ascii="Cambria Math" w:eastAsia="Times New Roman" w:hAnsi="Cambria Math" w:cs="Arial"/>
                            <w:color w:val="000000"/>
                            <w:sz w:val="20"/>
                            <w:szCs w:val="24"/>
                            <w:lang w:eastAsia="es-MX"/>
                          </w:rPr>
                        </m:ctrlPr>
                      </m:mPr>
                      <m:mr>
                        <m:e>
                          <m:r>
                            <w:rPr>
                              <w:rFonts w:ascii="Cambria Math" w:eastAsia="Times New Roman" w:hAnsi="Cambria Math" w:cs="Arial"/>
                              <w:color w:val="000000"/>
                              <w:sz w:val="20"/>
                              <w:szCs w:val="24"/>
                              <w:lang w:eastAsia="es-MX"/>
                            </w:rPr>
                            <m:t>P</m:t>
                          </m:r>
                        </m:e>
                      </m:mr>
                      <m:mr>
                        <m:e>
                          <m:f>
                            <m:fPr>
                              <m:ctrlPr>
                                <w:rPr>
                                  <w:rFonts w:ascii="Cambria Math" w:eastAsia="Times New Roman" w:hAnsi="Cambria Math" w:cs="Arial"/>
                                  <w:color w:val="000000"/>
                                  <w:sz w:val="20"/>
                                  <w:szCs w:val="24"/>
                                  <w:lang w:eastAsia="es-MX"/>
                                </w:rPr>
                              </m:ctrlPr>
                            </m:fPr>
                            <m:num>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P</m:t>
                                  </m:r>
                                </m:e>
                                <m:sup>
                                  <m:r>
                                    <m:rPr>
                                      <m:sty m:val="p"/>
                                    </m:rPr>
                                    <w:rPr>
                                      <w:rFonts w:ascii="Cambria Math" w:eastAsia="Times New Roman" w:hAnsi="Cambria Math" w:cs="Arial"/>
                                      <w:color w:val="000000"/>
                                      <w:sz w:val="20"/>
                                      <w:szCs w:val="24"/>
                                      <w:lang w:eastAsia="es-MX"/>
                                    </w:rPr>
                                    <m:t>2</m:t>
                                  </m:r>
                                </m:sup>
                              </m:sSup>
                            </m:num>
                            <m:den>
                              <m:r>
                                <w:rPr>
                                  <w:rFonts w:ascii="Cambria Math" w:eastAsia="Times New Roman" w:hAnsi="Cambria Math" w:cs="Arial"/>
                                  <w:color w:val="000000"/>
                                  <w:sz w:val="20"/>
                                  <w:szCs w:val="24"/>
                                  <w:lang w:eastAsia="es-MX"/>
                                </w:rPr>
                                <m:t>h</m:t>
                              </m:r>
                            </m:den>
                          </m:f>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gh</m:t>
                                  </m:r>
                                </m:e>
                                <m:sup>
                                  <m:r>
                                    <m:rPr>
                                      <m:sty m:val="p"/>
                                    </m:rPr>
                                    <w:rPr>
                                      <w:rFonts w:ascii="Cambria Math" w:eastAsia="Times New Roman" w:hAnsi="Cambria Math" w:cs="Arial"/>
                                      <w:color w:val="000000"/>
                                      <w:sz w:val="20"/>
                                      <w:szCs w:val="24"/>
                                      <w:lang w:eastAsia="es-MX"/>
                                    </w:rPr>
                                    <m:t>2</m:t>
                                  </m:r>
                                </m:sup>
                              </m:sSup>
                            </m:num>
                            <m:den>
                              <m:r>
                                <m:rPr>
                                  <m:sty m:val="p"/>
                                </m:rPr>
                                <w:rPr>
                                  <w:rFonts w:ascii="Cambria Math" w:eastAsia="Times New Roman" w:hAnsi="Cambria Math" w:cs="Arial"/>
                                  <w:color w:val="000000"/>
                                  <w:sz w:val="20"/>
                                  <w:szCs w:val="24"/>
                                  <w:lang w:eastAsia="es-MX"/>
                                </w:rPr>
                                <m:t>2</m:t>
                              </m:r>
                            </m:den>
                          </m:f>
                        </m:e>
                      </m:mr>
                      <m:mr>
                        <m:e>
                          <m:f>
                            <m:fPr>
                              <m:ctrlPr>
                                <w:rPr>
                                  <w:rFonts w:ascii="Cambria Math" w:eastAsia="Times New Roman" w:hAnsi="Cambria Math" w:cs="Arial"/>
                                  <w:color w:val="000000"/>
                                  <w:sz w:val="20"/>
                                  <w:szCs w:val="24"/>
                                  <w:lang w:eastAsia="es-MX"/>
                                </w:rPr>
                              </m:ctrlPr>
                            </m:fPr>
                            <m:num>
                              <m:r>
                                <w:rPr>
                                  <w:rFonts w:ascii="Cambria Math" w:eastAsia="Times New Roman" w:hAnsi="Cambria Math" w:cs="Arial"/>
                                  <w:color w:val="000000"/>
                                  <w:sz w:val="20"/>
                                  <w:szCs w:val="24"/>
                                  <w:lang w:eastAsia="es-MX"/>
                                </w:rPr>
                                <m:t>PQ</m:t>
                              </m:r>
                            </m:num>
                            <m:den>
                              <m:r>
                                <w:rPr>
                                  <w:rFonts w:ascii="Cambria Math" w:eastAsia="Times New Roman" w:hAnsi="Cambria Math" w:cs="Arial"/>
                                  <w:color w:val="000000"/>
                                  <w:sz w:val="20"/>
                                  <w:szCs w:val="24"/>
                                  <w:lang w:eastAsia="es-MX"/>
                                </w:rPr>
                                <m:t>h</m:t>
                              </m:r>
                            </m:den>
                          </m:f>
                        </m:e>
                      </m:mr>
                    </m:m>
                  </m:e>
                </m:d>
                <m:r>
                  <m:rPr>
                    <m:sty m:val="p"/>
                  </m:rPr>
                  <w:rPr>
                    <w:rFonts w:ascii="Cambria Math" w:eastAsia="Times New Roman" w:hAnsi="Cambria Math" w:cs="Arial"/>
                    <w:color w:val="000000"/>
                    <w:sz w:val="20"/>
                    <w:szCs w:val="24"/>
                    <w:lang w:eastAsia="es-MX"/>
                  </w:rPr>
                  <m:t xml:space="preserve">,      </m:t>
                </m:r>
                <m:r>
                  <w:rPr>
                    <w:rFonts w:ascii="Cambria Math" w:eastAsia="Times New Roman" w:hAnsi="Cambria Math" w:cs="Arial"/>
                    <w:color w:val="000000"/>
                    <w:sz w:val="20"/>
                    <w:szCs w:val="24"/>
                    <w:lang w:eastAsia="es-MX"/>
                  </w:rPr>
                  <m:t>G</m:t>
                </m:r>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U</m:t>
                    </m:r>
                  </m:e>
                </m:d>
                <m:r>
                  <m:rPr>
                    <m:sty m:val="p"/>
                  </m:rPr>
                  <w:rPr>
                    <w:rFonts w:ascii="Cambria Math" w:eastAsia="Times New Roman" w:hAnsi="Cambria Math" w:cs="Arial"/>
                    <w:color w:val="000000"/>
                    <w:sz w:val="20"/>
                    <w:szCs w:val="24"/>
                    <w:lang w:eastAsia="es-MX"/>
                  </w:rPr>
                  <m:t>=</m:t>
                </m:r>
                <m:d>
                  <m:dPr>
                    <m:begChr m:val="["/>
                    <m:endChr m:val="]"/>
                    <m:ctrlPr>
                      <w:rPr>
                        <w:rFonts w:ascii="Cambria Math" w:eastAsia="Times New Roman" w:hAnsi="Cambria Math" w:cs="Arial"/>
                        <w:color w:val="000000"/>
                        <w:sz w:val="20"/>
                        <w:szCs w:val="24"/>
                        <w:lang w:eastAsia="es-MX"/>
                      </w:rPr>
                    </m:ctrlPr>
                  </m:dPr>
                  <m:e>
                    <m:m>
                      <m:mPr>
                        <m:mcs>
                          <m:mc>
                            <m:mcPr>
                              <m:count m:val="1"/>
                              <m:mcJc m:val="center"/>
                            </m:mcPr>
                          </m:mc>
                        </m:mcs>
                        <m:ctrlPr>
                          <w:rPr>
                            <w:rFonts w:ascii="Cambria Math" w:eastAsia="Times New Roman" w:hAnsi="Cambria Math" w:cs="Arial"/>
                            <w:color w:val="000000"/>
                            <w:sz w:val="20"/>
                            <w:szCs w:val="24"/>
                            <w:lang w:eastAsia="es-MX"/>
                          </w:rPr>
                        </m:ctrlPr>
                      </m:mPr>
                      <m:mr>
                        <m:e>
                          <m:r>
                            <w:rPr>
                              <w:rFonts w:ascii="Cambria Math" w:eastAsia="Times New Roman" w:hAnsi="Cambria Math" w:cs="Arial"/>
                              <w:color w:val="000000"/>
                              <w:sz w:val="20"/>
                              <w:szCs w:val="24"/>
                              <w:lang w:eastAsia="es-MX"/>
                            </w:rPr>
                            <m:t>Q</m:t>
                          </m:r>
                        </m:e>
                      </m:mr>
                      <m:mr>
                        <m:e>
                          <m:f>
                            <m:fPr>
                              <m:ctrlPr>
                                <w:rPr>
                                  <w:rFonts w:ascii="Cambria Math" w:eastAsia="Times New Roman" w:hAnsi="Cambria Math" w:cs="Arial"/>
                                  <w:color w:val="000000"/>
                                  <w:sz w:val="20"/>
                                  <w:szCs w:val="24"/>
                                  <w:lang w:eastAsia="es-MX"/>
                                </w:rPr>
                              </m:ctrlPr>
                            </m:fPr>
                            <m:num>
                              <m:r>
                                <w:rPr>
                                  <w:rFonts w:ascii="Cambria Math" w:eastAsia="Times New Roman" w:hAnsi="Cambria Math" w:cs="Arial"/>
                                  <w:color w:val="000000"/>
                                  <w:sz w:val="20"/>
                                  <w:szCs w:val="24"/>
                                  <w:lang w:eastAsia="es-MX"/>
                                </w:rPr>
                                <m:t>PQ</m:t>
                              </m:r>
                            </m:num>
                            <m:den>
                              <m:r>
                                <w:rPr>
                                  <w:rFonts w:ascii="Cambria Math" w:eastAsia="Times New Roman" w:hAnsi="Cambria Math" w:cs="Arial"/>
                                  <w:color w:val="000000"/>
                                  <w:sz w:val="20"/>
                                  <w:szCs w:val="24"/>
                                  <w:lang w:eastAsia="es-MX"/>
                                </w:rPr>
                                <m:t>h</m:t>
                              </m:r>
                            </m:den>
                          </m:f>
                        </m:e>
                      </m:mr>
                      <m:mr>
                        <m:e>
                          <m:f>
                            <m:fPr>
                              <m:ctrlPr>
                                <w:rPr>
                                  <w:rFonts w:ascii="Cambria Math" w:eastAsia="Times New Roman" w:hAnsi="Cambria Math" w:cs="Arial"/>
                                  <w:color w:val="000000"/>
                                  <w:sz w:val="20"/>
                                  <w:szCs w:val="24"/>
                                  <w:lang w:eastAsia="es-MX"/>
                                </w:rPr>
                              </m:ctrlPr>
                            </m:fPr>
                            <m:num>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Q</m:t>
                                  </m:r>
                                </m:e>
                                <m:sup>
                                  <m:r>
                                    <m:rPr>
                                      <m:sty m:val="p"/>
                                    </m:rPr>
                                    <w:rPr>
                                      <w:rFonts w:ascii="Cambria Math" w:eastAsia="Times New Roman" w:hAnsi="Cambria Math" w:cs="Arial"/>
                                      <w:color w:val="000000"/>
                                      <w:sz w:val="20"/>
                                      <w:szCs w:val="24"/>
                                      <w:lang w:eastAsia="es-MX"/>
                                    </w:rPr>
                                    <m:t>2</m:t>
                                  </m:r>
                                </m:sup>
                              </m:sSup>
                            </m:num>
                            <m:den>
                              <m:r>
                                <w:rPr>
                                  <w:rFonts w:ascii="Cambria Math" w:eastAsia="Times New Roman" w:hAnsi="Cambria Math" w:cs="Arial"/>
                                  <w:color w:val="000000"/>
                                  <w:sz w:val="20"/>
                                  <w:szCs w:val="24"/>
                                  <w:lang w:eastAsia="es-MX"/>
                                </w:rPr>
                                <m:t>h</m:t>
                              </m:r>
                            </m:den>
                          </m:f>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gh</m:t>
                                  </m:r>
                                </m:e>
                                <m:sup>
                                  <m:r>
                                    <m:rPr>
                                      <m:sty m:val="p"/>
                                    </m:rPr>
                                    <w:rPr>
                                      <w:rFonts w:ascii="Cambria Math" w:eastAsia="Times New Roman" w:hAnsi="Cambria Math" w:cs="Arial"/>
                                      <w:color w:val="000000"/>
                                      <w:sz w:val="20"/>
                                      <w:szCs w:val="24"/>
                                      <w:lang w:eastAsia="es-MX"/>
                                    </w:rPr>
                                    <m:t>2</m:t>
                                  </m:r>
                                </m:sup>
                              </m:sSup>
                            </m:num>
                            <m:den>
                              <m:r>
                                <m:rPr>
                                  <m:sty m:val="p"/>
                                </m:rPr>
                                <w:rPr>
                                  <w:rFonts w:ascii="Cambria Math" w:eastAsia="Times New Roman" w:hAnsi="Cambria Math" w:cs="Arial"/>
                                  <w:color w:val="000000"/>
                                  <w:sz w:val="20"/>
                                  <w:szCs w:val="24"/>
                                  <w:lang w:eastAsia="es-MX"/>
                                </w:rPr>
                                <m:t>2</m:t>
                              </m:r>
                            </m:den>
                          </m:f>
                        </m:e>
                      </m:mr>
                    </m:m>
                  </m:e>
                </m:d>
                <m:r>
                  <m:rPr>
                    <m:sty m:val="p"/>
                  </m:rPr>
                  <w:rPr>
                    <w:rFonts w:ascii="Cambria Math" w:eastAsia="Times New Roman" w:hAnsi="Cambria Math" w:cs="Arial"/>
                    <w:color w:val="000000"/>
                    <w:sz w:val="20"/>
                    <w:szCs w:val="24"/>
                    <w:lang w:eastAsia="es-MX"/>
                  </w:rPr>
                  <m:t xml:space="preserve">,  </m:t>
                </m:r>
                <m:r>
                  <w:rPr>
                    <w:rFonts w:ascii="Cambria Math" w:eastAsia="Times New Roman" w:hAnsi="Cambria Math" w:cs="Arial"/>
                    <w:color w:val="000000"/>
                    <w:sz w:val="20"/>
                    <w:szCs w:val="24"/>
                    <w:lang w:eastAsia="es-MX"/>
                  </w:rPr>
                  <m:t>S</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U</m:t>
                </m:r>
                <m:r>
                  <m:rPr>
                    <m:sty m:val="p"/>
                  </m:rPr>
                  <w:rPr>
                    <w:rFonts w:ascii="Cambria Math" w:eastAsia="Times New Roman" w:hAnsi="Cambria Math" w:cs="Arial"/>
                    <w:color w:val="000000"/>
                    <w:sz w:val="20"/>
                    <w:szCs w:val="24"/>
                    <w:lang w:eastAsia="es-MX"/>
                  </w:rPr>
                  <m:t>)=</m:t>
                </m:r>
                <m:d>
                  <m:dPr>
                    <m:begChr m:val="["/>
                    <m:endChr m:val="]"/>
                    <m:ctrlPr>
                      <w:rPr>
                        <w:rFonts w:ascii="Cambria Math" w:eastAsia="Times New Roman" w:hAnsi="Cambria Math" w:cs="Arial"/>
                        <w:color w:val="000000"/>
                        <w:sz w:val="20"/>
                        <w:szCs w:val="24"/>
                        <w:lang w:eastAsia="es-MX"/>
                      </w:rPr>
                    </m:ctrlPr>
                  </m:dPr>
                  <m:e>
                    <m:m>
                      <m:mPr>
                        <m:mcs>
                          <m:mc>
                            <m:mcPr>
                              <m:count m:val="1"/>
                              <m:mcJc m:val="center"/>
                            </m:mcPr>
                          </m:mc>
                        </m:mcs>
                        <m:ctrlPr>
                          <w:rPr>
                            <w:rFonts w:ascii="Cambria Math" w:eastAsia="Times New Roman" w:hAnsi="Cambria Math" w:cs="Arial"/>
                            <w:color w:val="000000"/>
                            <w:sz w:val="20"/>
                            <w:szCs w:val="24"/>
                            <w:lang w:eastAsia="es-MX"/>
                          </w:rPr>
                        </m:ctrlPr>
                      </m:mPr>
                      <m:mr>
                        <m:e>
                          <m:r>
                            <m:rPr>
                              <m:sty m:val="p"/>
                            </m:rPr>
                            <w:rPr>
                              <w:rFonts w:ascii="Cambria Math" w:eastAsia="Times New Roman" w:hAnsi="Cambria Math" w:cs="Arial"/>
                              <w:color w:val="000000"/>
                              <w:sz w:val="20"/>
                              <w:szCs w:val="24"/>
                              <w:lang w:eastAsia="es-MX"/>
                            </w:rPr>
                            <m:t>0</m:t>
                          </m:r>
                        </m:e>
                      </m:mr>
                      <m:mr>
                        <m:e>
                          <m:r>
                            <w:rPr>
                              <w:rFonts w:ascii="Cambria Math" w:eastAsia="Times New Roman" w:hAnsi="Cambria Math" w:cs="Arial"/>
                              <w:color w:val="000000"/>
                              <w:sz w:val="20"/>
                              <w:szCs w:val="24"/>
                              <w:lang w:eastAsia="es-MX"/>
                            </w:rPr>
                            <m:t>gh</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z</m:t>
                              </m:r>
                            </m:e>
                            <m:sub>
                              <m:r>
                                <w:rPr>
                                  <w:rFonts w:ascii="Cambria Math" w:eastAsia="Times New Roman" w:hAnsi="Cambria Math" w:cs="Arial"/>
                                  <w:color w:val="000000"/>
                                  <w:sz w:val="20"/>
                                  <w:szCs w:val="24"/>
                                  <w:lang w:eastAsia="es-MX"/>
                                </w:rPr>
                                <m:t>x</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ψ</m:t>
                              </m:r>
                            </m:e>
                            <m:sub>
                              <m:r>
                                <m:rPr>
                                  <m:sty m:val="p"/>
                                </m:rPr>
                                <w:rPr>
                                  <w:rFonts w:ascii="Cambria Math" w:eastAsia="Times New Roman" w:hAnsi="Cambria Math" w:cs="Arial"/>
                                  <w:color w:val="000000"/>
                                  <w:sz w:val="20"/>
                                  <w:szCs w:val="24"/>
                                  <w:lang w:eastAsia="es-MX"/>
                                </w:rPr>
                                <m:t>1</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f</m:t>
                              </m:r>
                            </m:e>
                            <m:sub>
                              <m:r>
                                <m:rPr>
                                  <m:sty m:val="p"/>
                                </m:rPr>
                                <w:rPr>
                                  <w:rFonts w:ascii="Cambria Math" w:eastAsia="Times New Roman" w:hAnsi="Cambria Math" w:cs="Arial"/>
                                  <w:color w:val="000000"/>
                                  <w:sz w:val="20"/>
                                  <w:szCs w:val="24"/>
                                  <w:lang w:eastAsia="es-MX"/>
                                </w:rPr>
                                <m:t>1</m:t>
                              </m:r>
                            </m:sub>
                          </m:sSub>
                        </m:e>
                      </m:mr>
                      <m:mr>
                        <m:e>
                          <m:r>
                            <w:rPr>
                              <w:rFonts w:ascii="Cambria Math" w:eastAsia="Times New Roman" w:hAnsi="Cambria Math" w:cs="Arial"/>
                              <w:color w:val="000000"/>
                              <w:sz w:val="20"/>
                              <w:szCs w:val="24"/>
                              <w:lang w:eastAsia="es-MX"/>
                            </w:rPr>
                            <m:t>gh</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z</m:t>
                              </m:r>
                            </m:e>
                            <m:sub>
                              <m:r>
                                <w:rPr>
                                  <w:rFonts w:ascii="Cambria Math" w:eastAsia="Times New Roman" w:hAnsi="Cambria Math" w:cs="Arial"/>
                                  <w:color w:val="000000"/>
                                  <w:sz w:val="20"/>
                                  <w:szCs w:val="24"/>
                                  <w:lang w:eastAsia="es-MX"/>
                                </w:rPr>
                                <m:t>y</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ψ</m:t>
                              </m:r>
                            </m:e>
                            <m:sub>
                              <m:r>
                                <m:rPr>
                                  <m:sty m:val="p"/>
                                </m:rPr>
                                <w:rPr>
                                  <w:rFonts w:ascii="Cambria Math" w:eastAsia="Times New Roman" w:hAnsi="Cambria Math" w:cs="Arial"/>
                                  <w:color w:val="000000"/>
                                  <w:sz w:val="20"/>
                                  <w:szCs w:val="24"/>
                                  <w:lang w:eastAsia="es-MX"/>
                                </w:rPr>
                                <m:t>2</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f</m:t>
                              </m:r>
                            </m:e>
                            <m:sub>
                              <m:r>
                                <m:rPr>
                                  <m:sty m:val="p"/>
                                </m:rPr>
                                <w:rPr>
                                  <w:rFonts w:ascii="Cambria Math" w:eastAsia="Times New Roman" w:hAnsi="Cambria Math" w:cs="Arial"/>
                                  <w:color w:val="000000"/>
                                  <w:sz w:val="20"/>
                                  <w:szCs w:val="24"/>
                                  <w:lang w:eastAsia="es-MX"/>
                                </w:rPr>
                                <m:t>2</m:t>
                              </m:r>
                            </m:sub>
                          </m:sSub>
                        </m:e>
                      </m:mr>
                    </m:m>
                  </m:e>
                </m:d>
              </m:oMath>
            </m:oMathPara>
          </w:p>
        </w:tc>
        <w:tc>
          <w:tcPr>
            <w:tcW w:w="471" w:type="pct"/>
            <w:vAlign w:val="center"/>
          </w:tcPr>
          <w:p w:rsidR="008B5CCB" w:rsidRPr="005A6C9A" w:rsidRDefault="008B5CCB" w:rsidP="004B65A0">
            <w:pPr>
              <w:spacing w:after="0" w:line="480" w:lineRule="auto"/>
              <w:rPr>
                <w:rFonts w:ascii="Palatino Linotype" w:eastAsia="Times New Roman" w:hAnsi="Palatino Linotype" w:cs="Arial"/>
                <w:color w:val="000000"/>
                <w:sz w:val="20"/>
                <w:szCs w:val="24"/>
                <w:lang w:eastAsia="es-MX"/>
              </w:rPr>
            </w:pPr>
            <w:r w:rsidRPr="005A6C9A">
              <w:rPr>
                <w:rFonts w:ascii="Palatino Linotype" w:eastAsia="Times New Roman" w:hAnsi="Palatino Linotype" w:cs="Arial"/>
                <w:color w:val="000000"/>
                <w:sz w:val="20"/>
                <w:szCs w:val="24"/>
                <w:lang w:eastAsia="es-MX"/>
              </w:rPr>
              <w:t>(</w:t>
            </w:r>
            <w:r w:rsidRPr="005A6C9A">
              <w:rPr>
                <w:rFonts w:ascii="Palatino Linotype" w:eastAsia="Times New Roman" w:hAnsi="Palatino Linotype" w:cs="Arial"/>
                <w:color w:val="000000"/>
                <w:sz w:val="20"/>
                <w:szCs w:val="24"/>
                <w:lang w:eastAsia="es-MX"/>
              </w:rPr>
              <w:fldChar w:fldCharType="begin"/>
            </w:r>
            <w:r w:rsidRPr="005A6C9A">
              <w:rPr>
                <w:rFonts w:ascii="Palatino Linotype" w:eastAsia="Times New Roman" w:hAnsi="Palatino Linotype" w:cs="Arial"/>
                <w:color w:val="000000"/>
                <w:sz w:val="20"/>
                <w:szCs w:val="24"/>
                <w:lang w:eastAsia="es-MX"/>
              </w:rPr>
              <w:instrText xml:space="preserve"> SEQ Ecuación \* ARABIC </w:instrText>
            </w:r>
            <w:r w:rsidRPr="005A6C9A">
              <w:rPr>
                <w:rFonts w:ascii="Palatino Linotype" w:eastAsia="Times New Roman" w:hAnsi="Palatino Linotype" w:cs="Arial"/>
                <w:color w:val="000000"/>
                <w:sz w:val="20"/>
                <w:szCs w:val="24"/>
                <w:lang w:eastAsia="es-MX"/>
              </w:rPr>
              <w:fldChar w:fldCharType="separate"/>
            </w:r>
            <w:r w:rsidR="004B65A0">
              <w:rPr>
                <w:rFonts w:ascii="Palatino Linotype" w:eastAsia="Times New Roman" w:hAnsi="Palatino Linotype" w:cs="Arial"/>
                <w:noProof/>
                <w:color w:val="000000"/>
                <w:sz w:val="20"/>
                <w:szCs w:val="24"/>
                <w:lang w:eastAsia="es-MX"/>
              </w:rPr>
              <w:t>3</w:t>
            </w:r>
            <w:r w:rsidRPr="005A6C9A">
              <w:rPr>
                <w:rFonts w:ascii="Palatino Linotype" w:eastAsia="Times New Roman" w:hAnsi="Palatino Linotype" w:cs="Arial"/>
                <w:color w:val="000000"/>
                <w:sz w:val="20"/>
                <w:szCs w:val="24"/>
                <w:lang w:eastAsia="es-MX"/>
              </w:rPr>
              <w:fldChar w:fldCharType="end"/>
            </w:r>
            <w:r w:rsidRPr="005A6C9A">
              <w:rPr>
                <w:rFonts w:ascii="Palatino Linotype" w:eastAsia="Times New Roman" w:hAnsi="Palatino Linotype" w:cs="Arial"/>
                <w:color w:val="000000"/>
                <w:sz w:val="20"/>
                <w:szCs w:val="24"/>
                <w:lang w:eastAsia="es-MX"/>
              </w:rPr>
              <w:t>)</w:t>
            </w:r>
          </w:p>
        </w:tc>
      </w:tr>
    </w:tbl>
    <w:p w:rsidR="008B5CCB" w:rsidRPr="00ED478E" w:rsidRDefault="008B5CCB" w:rsidP="008B5CCB">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Donde </w:t>
      </w:r>
      <m:oMath>
        <m:r>
          <w:rPr>
            <w:rFonts w:ascii="Cambria Math" w:eastAsia="Times New Roman" w:hAnsi="Cambria Math" w:cs="Arial"/>
            <w:color w:val="000000"/>
            <w:sz w:val="20"/>
            <w:szCs w:val="24"/>
            <w:lang w:eastAsia="es-MX"/>
          </w:rPr>
          <m:t>U</m:t>
        </m:r>
      </m:oMath>
      <w:r w:rsidRPr="00ED478E">
        <w:rPr>
          <w:rFonts w:ascii="Palatino Linotype" w:eastAsia="Times New Roman" w:hAnsi="Palatino Linotype" w:cs="Arial"/>
          <w:color w:val="000000"/>
          <w:sz w:val="20"/>
          <w:szCs w:val="24"/>
          <w:lang w:eastAsia="es-MX"/>
        </w:rPr>
        <w:t xml:space="preserve"> es el vector de variables conservativas, </w:t>
      </w:r>
      <m:oMath>
        <m:r>
          <w:rPr>
            <w:rFonts w:ascii="Cambria Math" w:eastAsia="Times New Roman" w:hAnsi="Cambria Math" w:cs="Arial"/>
            <w:color w:val="000000"/>
            <w:sz w:val="20"/>
            <w:szCs w:val="24"/>
            <w:lang w:eastAsia="es-MX"/>
          </w:rPr>
          <m:t>F</m:t>
        </m:r>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U</m:t>
            </m:r>
          </m:e>
        </m:d>
      </m:oMath>
      <w:r w:rsidRPr="00ED478E">
        <w:rPr>
          <w:rFonts w:ascii="Palatino Linotype" w:eastAsia="Times New Roman" w:hAnsi="Palatino Linotype" w:cs="Arial"/>
          <w:color w:val="000000"/>
          <w:sz w:val="20"/>
          <w:szCs w:val="24"/>
          <w:lang w:eastAsia="es-MX"/>
        </w:rPr>
        <w:t xml:space="preserve"> y </w:t>
      </w:r>
      <m:oMath>
        <m:r>
          <w:rPr>
            <w:rFonts w:ascii="Cambria Math" w:eastAsia="Times New Roman" w:hAnsi="Cambria Math" w:cs="Arial"/>
            <w:color w:val="000000"/>
            <w:sz w:val="20"/>
            <w:szCs w:val="24"/>
            <w:lang w:eastAsia="es-MX"/>
          </w:rPr>
          <m:t>G</m:t>
        </m:r>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U</m:t>
            </m:r>
          </m:e>
        </m:d>
      </m:oMath>
      <w:r w:rsidRPr="00ED478E">
        <w:rPr>
          <w:rFonts w:ascii="Palatino Linotype" w:eastAsia="Times New Roman" w:hAnsi="Palatino Linotype" w:cs="Arial"/>
          <w:color w:val="000000"/>
          <w:sz w:val="20"/>
          <w:szCs w:val="24"/>
          <w:lang w:eastAsia="es-MX"/>
        </w:rPr>
        <w:t xml:space="preserve"> son los vectores del flujo advectivo y </w:t>
      </w:r>
      <m:oMath>
        <m:r>
          <w:rPr>
            <w:rFonts w:ascii="Cambria Math" w:eastAsia="Times New Roman" w:hAnsi="Cambria Math" w:cs="Arial"/>
            <w:color w:val="000000"/>
            <w:sz w:val="20"/>
            <w:szCs w:val="24"/>
            <w:lang w:eastAsia="es-MX"/>
          </w:rPr>
          <m:t>S</m:t>
        </m:r>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U</m:t>
            </m:r>
          </m:e>
        </m:d>
      </m:oMath>
      <w:r w:rsidRPr="00ED478E">
        <w:rPr>
          <w:rFonts w:ascii="Palatino Linotype" w:eastAsia="Times New Roman" w:hAnsi="Palatino Linotype" w:cs="Arial"/>
          <w:color w:val="000000"/>
          <w:sz w:val="20"/>
          <w:szCs w:val="24"/>
          <w:lang w:eastAsia="es-MX"/>
        </w:rPr>
        <w:t xml:space="preserve"> es</w:t>
      </w:r>
      <w:r w:rsidR="003F168F">
        <w:rPr>
          <w:rFonts w:ascii="Palatino Linotype" w:eastAsia="Times New Roman" w:hAnsi="Palatino Linotype" w:cs="Arial"/>
          <w:color w:val="000000"/>
          <w:sz w:val="20"/>
          <w:szCs w:val="24"/>
          <w:lang w:eastAsia="es-MX"/>
        </w:rPr>
        <w:t xml:space="preserve"> el</w:t>
      </w:r>
      <w:r w:rsidRPr="00ED478E">
        <w:rPr>
          <w:rFonts w:ascii="Palatino Linotype" w:eastAsia="Times New Roman" w:hAnsi="Palatino Linotype" w:cs="Arial"/>
          <w:color w:val="000000"/>
          <w:sz w:val="20"/>
          <w:szCs w:val="24"/>
          <w:lang w:eastAsia="es-MX"/>
        </w:rPr>
        <w:t xml:space="preserve"> término fuente que incluye los términos dispersivos, la fricción y la información de los cambios de fondo. </w:t>
      </w:r>
      <m:oMath>
        <m:r>
          <w:rPr>
            <w:rFonts w:ascii="Cambria Math" w:eastAsia="Times New Roman" w:hAnsi="Cambria Math" w:cs="Arial"/>
            <w:color w:val="000000"/>
            <w:sz w:val="20"/>
            <w:szCs w:val="24"/>
            <w:lang w:eastAsia="es-MX"/>
          </w:rPr>
          <m:t>P</m:t>
        </m:r>
      </m:oMath>
      <w:r w:rsidRPr="00ED478E">
        <w:rPr>
          <w:rFonts w:ascii="Palatino Linotype" w:eastAsia="Times New Roman" w:hAnsi="Palatino Linotype" w:cs="Arial"/>
          <w:color w:val="000000"/>
          <w:sz w:val="20"/>
          <w:szCs w:val="24"/>
          <w:lang w:eastAsia="es-MX"/>
        </w:rPr>
        <w:t xml:space="preserve"> y </w:t>
      </w:r>
      <m:oMath>
        <m:r>
          <w:rPr>
            <w:rFonts w:ascii="Cambria Math" w:eastAsia="Times New Roman" w:hAnsi="Cambria Math" w:cs="Arial"/>
            <w:color w:val="000000"/>
            <w:sz w:val="20"/>
            <w:szCs w:val="24"/>
            <w:lang w:eastAsia="es-MX"/>
          </w:rPr>
          <m:t>Q</m:t>
        </m:r>
      </m:oMath>
      <w:r w:rsidRPr="00ED478E">
        <w:rPr>
          <w:rFonts w:ascii="Palatino Linotype" w:eastAsia="Times New Roman" w:hAnsi="Palatino Linotype" w:cs="Arial"/>
          <w:color w:val="000000"/>
          <w:sz w:val="20"/>
          <w:szCs w:val="24"/>
          <w:lang w:eastAsia="es-MX"/>
        </w:rPr>
        <w:t xml:space="preserve"> representan los flujos promediados en la vertical en direcciones </w:t>
      </w:r>
      <m:oMath>
        <m:r>
          <w:rPr>
            <w:rFonts w:ascii="Cambria Math" w:eastAsia="Times New Roman" w:hAnsi="Cambria Math" w:cs="Arial"/>
            <w:color w:val="000000"/>
            <w:sz w:val="20"/>
            <w:szCs w:val="24"/>
            <w:lang w:eastAsia="es-MX"/>
          </w:rPr>
          <m:t>x</m:t>
        </m:r>
      </m:oMath>
      <w:r w:rsidRPr="00ED478E">
        <w:rPr>
          <w:rFonts w:ascii="Palatino Linotype" w:eastAsia="Times New Roman" w:hAnsi="Palatino Linotype" w:cs="Arial"/>
          <w:color w:val="000000"/>
          <w:sz w:val="20"/>
          <w:szCs w:val="24"/>
          <w:lang w:eastAsia="es-MX"/>
        </w:rPr>
        <w:t xml:space="preserve"> y </w:t>
      </w:r>
      <m:oMath>
        <m:r>
          <w:rPr>
            <w:rFonts w:ascii="Cambria Math" w:eastAsia="Times New Roman" w:hAnsi="Cambria Math" w:cs="Arial"/>
            <w:color w:val="000000"/>
            <w:sz w:val="20"/>
            <w:szCs w:val="24"/>
            <w:lang w:eastAsia="es-MX"/>
          </w:rPr>
          <m:t>y</m:t>
        </m:r>
      </m:oMath>
      <w:r w:rsidRPr="00ED478E">
        <w:rPr>
          <w:rFonts w:ascii="Palatino Linotype" w:eastAsia="Times New Roman" w:hAnsi="Palatino Linotype" w:cs="Arial"/>
          <w:color w:val="000000"/>
          <w:sz w:val="20"/>
          <w:szCs w:val="24"/>
          <w:lang w:eastAsia="es-MX"/>
        </w:rPr>
        <w:t xml:space="preserve"> respectivamente. Los subíndices </w:t>
      </w:r>
      <m:oMath>
        <m:r>
          <w:rPr>
            <w:rFonts w:ascii="Cambria Math" w:eastAsia="Times New Roman" w:hAnsi="Cambria Math" w:cs="Arial"/>
            <w:color w:val="000000"/>
            <w:sz w:val="20"/>
            <w:szCs w:val="24"/>
            <w:lang w:eastAsia="es-MX"/>
          </w:rPr>
          <m:t>x</m:t>
        </m:r>
      </m:oMath>
      <w:r w:rsidRPr="00ED478E">
        <w:rPr>
          <w:rFonts w:ascii="Palatino Linotype" w:eastAsia="Times New Roman" w:hAnsi="Palatino Linotype" w:cs="Arial"/>
          <w:color w:val="000000"/>
          <w:sz w:val="20"/>
          <w:szCs w:val="24"/>
          <w:lang w:eastAsia="es-MX"/>
        </w:rPr>
        <w:t xml:space="preserve"> y </w:t>
      </w:r>
      <m:oMath>
        <m:r>
          <w:rPr>
            <w:rFonts w:ascii="Cambria Math" w:eastAsia="Times New Roman" w:hAnsi="Cambria Math" w:cs="Arial"/>
            <w:color w:val="000000"/>
            <w:sz w:val="20"/>
            <w:szCs w:val="24"/>
            <w:lang w:eastAsia="es-MX"/>
          </w:rPr>
          <m:t>y</m:t>
        </m:r>
      </m:oMath>
      <w:r w:rsidRPr="00ED478E">
        <w:rPr>
          <w:rFonts w:ascii="Palatino Linotype" w:eastAsia="Times New Roman" w:hAnsi="Palatino Linotype" w:cs="Arial"/>
          <w:color w:val="000000"/>
          <w:sz w:val="20"/>
          <w:szCs w:val="24"/>
          <w:lang w:eastAsia="es-MX"/>
        </w:rPr>
        <w:t xml:space="preserve"> represe</w:t>
      </w:r>
      <w:r>
        <w:rPr>
          <w:rFonts w:ascii="Palatino Linotype" w:eastAsia="Times New Roman" w:hAnsi="Palatino Linotype" w:cs="Arial"/>
          <w:color w:val="000000"/>
          <w:sz w:val="20"/>
          <w:szCs w:val="24"/>
          <w:lang w:eastAsia="es-MX"/>
        </w:rPr>
        <w:t xml:space="preserve">ntan diferenciación espacial y </w:t>
      </w:r>
      <w:r w:rsidRPr="00ED478E">
        <w:rPr>
          <w:rFonts w:ascii="Palatino Linotype" w:eastAsia="Times New Roman" w:hAnsi="Palatino Linotype" w:cs="Arial"/>
          <w:color w:val="000000"/>
          <w:sz w:val="20"/>
          <w:szCs w:val="24"/>
          <w:lang w:eastAsia="es-MX"/>
        </w:rPr>
        <w:t>e</w:t>
      </w:r>
      <w:r>
        <w:rPr>
          <w:rFonts w:ascii="Palatino Linotype" w:eastAsia="Times New Roman" w:hAnsi="Palatino Linotype" w:cs="Arial"/>
          <w:color w:val="000000"/>
          <w:sz w:val="20"/>
          <w:szCs w:val="24"/>
          <w:lang w:eastAsia="es-MX"/>
        </w:rPr>
        <w:t>l</w:t>
      </w:r>
      <w:r w:rsidRPr="00ED478E">
        <w:rPr>
          <w:rFonts w:ascii="Palatino Linotype" w:eastAsia="Times New Roman" w:hAnsi="Palatino Linotype" w:cs="Arial"/>
          <w:color w:val="000000"/>
          <w:sz w:val="20"/>
          <w:szCs w:val="24"/>
          <w:lang w:eastAsia="es-MX"/>
        </w:rPr>
        <w:t xml:space="preserve"> subíndice </w:t>
      </w:r>
      <m:oMath>
        <m:r>
          <w:rPr>
            <w:rFonts w:ascii="Cambria Math" w:eastAsia="Times New Roman" w:hAnsi="Cambria Math" w:cs="Arial"/>
            <w:color w:val="000000"/>
            <w:sz w:val="20"/>
            <w:szCs w:val="24"/>
            <w:lang w:eastAsia="es-MX"/>
          </w:rPr>
          <m:t>t</m:t>
        </m:r>
      </m:oMath>
      <w:r w:rsidRPr="00ED478E">
        <w:rPr>
          <w:rFonts w:ascii="Palatino Linotype" w:eastAsia="Times New Roman" w:hAnsi="Palatino Linotype" w:cs="Arial"/>
          <w:color w:val="000000"/>
          <w:sz w:val="20"/>
          <w:szCs w:val="24"/>
          <w:lang w:eastAsia="es-MX"/>
        </w:rPr>
        <w:t xml:space="preserve"> denota diferenciación temporal. La eleva</w:t>
      </w:r>
      <w:r>
        <w:rPr>
          <w:rFonts w:ascii="Palatino Linotype" w:eastAsia="Times New Roman" w:hAnsi="Palatino Linotype" w:cs="Arial"/>
          <w:color w:val="000000"/>
          <w:sz w:val="20"/>
          <w:szCs w:val="24"/>
          <w:lang w:eastAsia="es-MX"/>
        </w:rPr>
        <w:t>ción del fondo con respecto al</w:t>
      </w:r>
      <w:r w:rsidRPr="00ED478E">
        <w:rPr>
          <w:rFonts w:ascii="Palatino Linotype" w:eastAsia="Times New Roman" w:hAnsi="Palatino Linotype" w:cs="Arial"/>
          <w:color w:val="000000"/>
          <w:sz w:val="20"/>
          <w:szCs w:val="24"/>
          <w:lang w:eastAsia="es-MX"/>
        </w:rPr>
        <w:t xml:space="preserve"> </w:t>
      </w:r>
      <w:proofErr w:type="spellStart"/>
      <w:r w:rsidRPr="00ED478E">
        <w:rPr>
          <w:rFonts w:ascii="Palatino Linotype" w:eastAsia="Times New Roman" w:hAnsi="Palatino Linotype" w:cs="Arial"/>
          <w:color w:val="000000"/>
          <w:sz w:val="20"/>
          <w:szCs w:val="24"/>
          <w:lang w:eastAsia="es-MX"/>
        </w:rPr>
        <w:t>datum</w:t>
      </w:r>
      <w:proofErr w:type="spellEnd"/>
      <w:r w:rsidRPr="00ED478E">
        <w:rPr>
          <w:rFonts w:ascii="Palatino Linotype" w:eastAsia="Times New Roman" w:hAnsi="Palatino Linotype" w:cs="Arial"/>
          <w:color w:val="000000"/>
          <w:sz w:val="20"/>
          <w:szCs w:val="24"/>
          <w:lang w:eastAsia="es-MX"/>
        </w:rPr>
        <w:t xml:space="preserve"> vertical está representada por </w:t>
      </w:r>
      <m:oMath>
        <m:r>
          <w:rPr>
            <w:rFonts w:ascii="Cambria Math" w:eastAsia="Times New Roman" w:hAnsi="Cambria Math" w:cs="Arial"/>
            <w:color w:val="000000"/>
            <w:sz w:val="20"/>
            <w:szCs w:val="24"/>
            <w:lang w:eastAsia="es-MX"/>
          </w:rPr>
          <m:t>z</m:t>
        </m:r>
      </m:oMath>
      <w:r w:rsidRPr="00ED478E">
        <w:rPr>
          <w:rFonts w:ascii="Palatino Linotype" w:eastAsia="Times New Roman" w:hAnsi="Palatino Linotype" w:cs="Arial"/>
          <w:color w:val="000000"/>
          <w:sz w:val="20"/>
          <w:szCs w:val="24"/>
          <w:lang w:eastAsia="es-MX"/>
        </w:rPr>
        <w:t xml:space="preserve">, 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f</m:t>
            </m:r>
          </m:e>
          <m:sub>
            <m:r>
              <m:rPr>
                <m:sty m:val="p"/>
              </m:rPr>
              <w:rPr>
                <w:rFonts w:ascii="Cambria Math" w:eastAsia="Times New Roman" w:hAnsi="Cambria Math" w:cs="Arial"/>
                <w:color w:val="000000"/>
                <w:sz w:val="20"/>
                <w:szCs w:val="24"/>
                <w:lang w:eastAsia="es-MX"/>
              </w:rPr>
              <m:t>1</m:t>
            </m:r>
          </m:sub>
        </m:sSub>
      </m:oMath>
      <w:r w:rsidRPr="00ED478E">
        <w:rPr>
          <w:rFonts w:ascii="Palatino Linotype" w:eastAsia="Times New Roman" w:hAnsi="Palatino Linotype" w:cs="Arial"/>
          <w:color w:val="000000"/>
          <w:sz w:val="20"/>
          <w:szCs w:val="24"/>
          <w:lang w:eastAsia="es-MX"/>
        </w:rPr>
        <w:t xml:space="preserve"> 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f</m:t>
            </m:r>
          </m:e>
          <m:sub>
            <m:r>
              <m:rPr>
                <m:sty m:val="p"/>
              </m:rPr>
              <w:rPr>
                <w:rFonts w:ascii="Cambria Math" w:eastAsia="Times New Roman" w:hAnsi="Cambria Math" w:cs="Arial"/>
                <w:color w:val="000000"/>
                <w:sz w:val="20"/>
                <w:szCs w:val="24"/>
                <w:lang w:eastAsia="es-MX"/>
              </w:rPr>
              <m:t>2</m:t>
            </m:r>
          </m:sub>
        </m:sSub>
      </m:oMath>
      <w:r w:rsidRPr="00ED478E">
        <w:rPr>
          <w:rFonts w:ascii="Palatino Linotype" w:eastAsia="Times New Roman" w:hAnsi="Palatino Linotype" w:cs="Arial"/>
          <w:color w:val="000000"/>
          <w:sz w:val="20"/>
          <w:szCs w:val="24"/>
          <w:lang w:eastAsia="es-MX"/>
        </w:rPr>
        <w:t xml:space="preserve"> son los términos de fricción de fondo, </w:t>
      </w:r>
      <m:oMath>
        <m:r>
          <w:rPr>
            <w:rFonts w:ascii="Cambria Math" w:eastAsia="Times New Roman" w:hAnsi="Cambria Math" w:cs="Arial"/>
            <w:color w:val="000000"/>
            <w:sz w:val="20"/>
            <w:szCs w:val="24"/>
            <w:lang w:eastAsia="es-MX"/>
          </w:rPr>
          <m:t>h</m:t>
        </m:r>
      </m:oMath>
      <w:r w:rsidRPr="00ED478E">
        <w:rPr>
          <w:rFonts w:ascii="Palatino Linotype" w:eastAsia="Times New Roman" w:hAnsi="Palatino Linotype" w:cs="Arial"/>
          <w:iCs/>
          <w:color w:val="000000"/>
          <w:sz w:val="20"/>
          <w:szCs w:val="24"/>
          <w:lang w:eastAsia="es-MX"/>
        </w:rPr>
        <w:t xml:space="preserve"> es la profundidad total</w:t>
      </w:r>
      <w:r w:rsidRPr="00ED478E">
        <w:rPr>
          <w:rFonts w:ascii="Palatino Linotype" w:eastAsia="Times New Roman" w:hAnsi="Palatino Linotype" w:cs="Arial"/>
          <w:color w:val="000000"/>
          <w:sz w:val="20"/>
          <w:szCs w:val="24"/>
          <w:lang w:eastAsia="es-MX"/>
        </w:rPr>
        <w:t xml:space="preserve"> y </w:t>
      </w:r>
      <m:oMath>
        <m:r>
          <w:rPr>
            <w:rFonts w:ascii="Cambria Math" w:eastAsia="Times New Roman" w:hAnsi="Cambria Math" w:cs="Arial"/>
            <w:color w:val="000000"/>
            <w:sz w:val="20"/>
            <w:szCs w:val="24"/>
            <w:lang w:eastAsia="es-MX"/>
          </w:rPr>
          <m:t>g</m:t>
        </m:r>
      </m:oMath>
      <w:r w:rsidRPr="00ED478E">
        <w:rPr>
          <w:rFonts w:ascii="Palatino Linotype" w:eastAsia="Times New Roman" w:hAnsi="Palatino Linotype" w:cs="Arial"/>
          <w:color w:val="000000"/>
          <w:sz w:val="20"/>
          <w:szCs w:val="24"/>
          <w:lang w:eastAsia="es-MX"/>
        </w:rPr>
        <w:t xml:space="preserve"> es la aceleración de la gravedad. Los términos que expresan la dispersión son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ψ</m:t>
            </m:r>
          </m:e>
          <m:sub>
            <m:r>
              <m:rPr>
                <m:sty m:val="p"/>
              </m:rPr>
              <w:rPr>
                <w:rFonts w:ascii="Cambria Math" w:eastAsia="Times New Roman" w:hAnsi="Cambria Math" w:cs="Arial"/>
                <w:color w:val="000000"/>
                <w:sz w:val="20"/>
                <w:szCs w:val="24"/>
                <w:lang w:eastAsia="es-MX"/>
              </w:rPr>
              <m:t>1</m:t>
            </m:r>
          </m:sub>
        </m:sSub>
      </m:oMath>
      <w:r w:rsidRPr="00ED478E">
        <w:rPr>
          <w:rFonts w:ascii="Palatino Linotype" w:eastAsia="Times New Roman" w:hAnsi="Palatino Linotype" w:cs="Arial"/>
          <w:color w:val="000000"/>
          <w:sz w:val="20"/>
          <w:szCs w:val="24"/>
          <w:lang w:eastAsia="es-MX"/>
        </w:rPr>
        <w:t xml:space="preserve">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ψ</m:t>
            </m:r>
          </m:e>
          <m:sub>
            <m:r>
              <m:rPr>
                <m:sty m:val="p"/>
              </m:rPr>
              <w:rPr>
                <w:rFonts w:ascii="Cambria Math" w:eastAsia="Times New Roman" w:hAnsi="Cambria Math" w:cs="Arial"/>
                <w:color w:val="000000"/>
                <w:sz w:val="20"/>
                <w:szCs w:val="24"/>
                <w:lang w:eastAsia="es-MX"/>
              </w:rPr>
              <m:t>2</m:t>
            </m:r>
          </m:sub>
        </m:sSub>
      </m:oMath>
      <w:r>
        <w:rPr>
          <w:rFonts w:ascii="Palatino Linotype" w:eastAsia="Times New Roman" w:hAnsi="Palatino Linotype" w:cs="Arial"/>
          <w:color w:val="000000"/>
          <w:sz w:val="20"/>
          <w:szCs w:val="24"/>
          <w:lang w:eastAsia="es-MX"/>
        </w:rPr>
        <w:t xml:space="preserve"> y se encuentran definidos por:</w:t>
      </w:r>
    </w:p>
    <w:tbl>
      <w:tblPr>
        <w:tblW w:w="5000" w:type="pct"/>
        <w:tblInd w:w="55" w:type="dxa"/>
        <w:tblCellMar>
          <w:left w:w="70" w:type="dxa"/>
          <w:right w:w="70" w:type="dxa"/>
        </w:tblCellMar>
        <w:tblLook w:val="0000" w:firstRow="0" w:lastRow="0" w:firstColumn="0" w:lastColumn="0" w:noHBand="0" w:noVBand="0"/>
      </w:tblPr>
      <w:tblGrid>
        <w:gridCol w:w="509"/>
        <w:gridCol w:w="7757"/>
        <w:gridCol w:w="912"/>
      </w:tblGrid>
      <w:tr w:rsidR="008B5CCB" w:rsidRPr="005A6C9A" w:rsidTr="000E2EDB">
        <w:tc>
          <w:tcPr>
            <w:tcW w:w="277" w:type="pct"/>
          </w:tcPr>
          <w:p w:rsidR="008B5CCB" w:rsidRPr="00ED478E" w:rsidRDefault="008B5CCB" w:rsidP="004B65A0">
            <w:pPr>
              <w:spacing w:after="0" w:line="480" w:lineRule="auto"/>
              <w:rPr>
                <w:rFonts w:ascii="Palatino Linotype" w:eastAsia="Times New Roman" w:hAnsi="Palatino Linotype" w:cs="Arial"/>
                <w:color w:val="000000"/>
                <w:sz w:val="20"/>
                <w:szCs w:val="24"/>
                <w:lang w:eastAsia="es-MX"/>
              </w:rPr>
            </w:pPr>
          </w:p>
        </w:tc>
        <w:tc>
          <w:tcPr>
            <w:tcW w:w="4225" w:type="pct"/>
            <w:vAlign w:val="center"/>
          </w:tcPr>
          <w:p w:rsidR="008B5CCB" w:rsidRPr="005A6C9A" w:rsidRDefault="00362A05" w:rsidP="000E2EDB">
            <w:pPr>
              <w:spacing w:after="0" w:line="480" w:lineRule="auto"/>
              <w:ind w:left="-70"/>
              <w:rPr>
                <w:rFonts w:ascii="Palatino Linotype" w:eastAsia="Times New Roman" w:hAnsi="Palatino Linotype" w:cs="Arial"/>
                <w:color w:val="000000"/>
                <w:sz w:val="20"/>
                <w:szCs w:val="24"/>
                <w:lang w:eastAsia="es-MX"/>
              </w:rPr>
            </w:pPr>
            <m:oMathPara>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ψ</m:t>
                    </m:r>
                  </m:e>
                  <m:sub>
                    <m:r>
                      <m:rPr>
                        <m:sty m:val="p"/>
                      </m:rPr>
                      <w:rPr>
                        <w:rFonts w:ascii="Cambria Math" w:eastAsia="Times New Roman" w:hAnsi="Cambria Math" w:cs="Arial"/>
                        <w:color w:val="000000"/>
                        <w:sz w:val="20"/>
                        <w:szCs w:val="24"/>
                        <w:lang w:eastAsia="es-MX"/>
                      </w:rPr>
                      <m:t>1</m:t>
                    </m:r>
                  </m:sub>
                </m:sSub>
                <m:r>
                  <m:rPr>
                    <m:sty m:val="p"/>
                  </m:rPr>
                  <w:rPr>
                    <w:rFonts w:ascii="Cambria Math" w:eastAsia="Times New Roman" w:hAnsi="Cambria Math" w:cs="Arial"/>
                    <w:color w:val="000000"/>
                    <w:sz w:val="20"/>
                    <w:szCs w:val="24"/>
                    <w:lang w:eastAsia="es-MX"/>
                  </w:rPr>
                  <m:t>=-</m:t>
                </m:r>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B</m:t>
                    </m:r>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3</m:t>
                        </m:r>
                      </m:den>
                    </m:f>
                  </m:e>
                </m:d>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d</m:t>
                    </m:r>
                  </m:e>
                  <m:sup>
                    <m:r>
                      <m:rPr>
                        <m:sty m:val="p"/>
                      </m:rPr>
                      <w:rPr>
                        <w:rFonts w:ascii="Cambria Math" w:eastAsia="Times New Roman" w:hAnsi="Cambria Math" w:cs="Arial"/>
                        <w:color w:val="000000"/>
                        <w:sz w:val="20"/>
                        <w:szCs w:val="24"/>
                        <w:lang w:eastAsia="es-MX"/>
                      </w:rPr>
                      <m:t>2</m:t>
                    </m:r>
                  </m:sup>
                </m:sSup>
                <m:d>
                  <m:dPr>
                    <m:ctrlPr>
                      <w:rPr>
                        <w:rFonts w:ascii="Cambria Math" w:eastAsia="Times New Roman" w:hAnsi="Cambria Math" w:cs="Arial"/>
                        <w:color w:val="000000"/>
                        <w:sz w:val="20"/>
                        <w:szCs w:val="24"/>
                        <w:lang w:eastAsia="es-MX"/>
                      </w:rPr>
                    </m:ctrlPr>
                  </m:dPr>
                  <m:e>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P</m:t>
                        </m:r>
                      </m:e>
                      <m:sub>
                        <m:r>
                          <w:rPr>
                            <w:rFonts w:ascii="Cambria Math" w:eastAsia="Times New Roman" w:hAnsi="Cambria Math" w:cs="Arial"/>
                            <w:color w:val="000000"/>
                            <w:sz w:val="20"/>
                            <w:szCs w:val="24"/>
                            <w:lang w:eastAsia="es-MX"/>
                          </w:rPr>
                          <m:t>xxt</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Q</m:t>
                        </m:r>
                      </m:e>
                      <m:sub>
                        <m:r>
                          <w:rPr>
                            <w:rFonts w:ascii="Cambria Math" w:eastAsia="Times New Roman" w:hAnsi="Cambria Math" w:cs="Arial"/>
                            <w:color w:val="000000"/>
                            <w:sz w:val="20"/>
                            <w:szCs w:val="24"/>
                            <w:lang w:eastAsia="es-MX"/>
                          </w:rPr>
                          <m:t>xyt</m:t>
                        </m:r>
                      </m:sub>
                    </m:sSub>
                  </m:e>
                </m:d>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Bg</m:t>
                </m:r>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d</m:t>
                    </m:r>
                  </m:e>
                  <m:sup>
                    <m:r>
                      <m:rPr>
                        <m:sty m:val="p"/>
                      </m:rPr>
                      <w:rPr>
                        <w:rFonts w:ascii="Cambria Math" w:eastAsia="Times New Roman" w:hAnsi="Cambria Math" w:cs="Arial"/>
                        <w:color w:val="000000"/>
                        <w:sz w:val="20"/>
                        <w:szCs w:val="24"/>
                        <w:lang w:eastAsia="es-MX"/>
                      </w:rPr>
                      <m:t>3</m:t>
                    </m:r>
                  </m:sup>
                </m:sSup>
                <m:d>
                  <m:dPr>
                    <m:ctrlPr>
                      <w:rPr>
                        <w:rFonts w:ascii="Cambria Math" w:eastAsia="Times New Roman" w:hAnsi="Cambria Math" w:cs="Arial"/>
                        <w:color w:val="000000"/>
                        <w:sz w:val="20"/>
                        <w:szCs w:val="24"/>
                        <w:lang w:eastAsia="es-MX"/>
                      </w:rPr>
                    </m:ctrlPr>
                  </m:dPr>
                  <m:e>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xxx</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xyy</m:t>
                        </m:r>
                      </m:sub>
                    </m:sSub>
                  </m:e>
                </m:d>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dd</m:t>
                    </m:r>
                  </m:e>
                  <m:sub>
                    <m:r>
                      <w:rPr>
                        <w:rFonts w:ascii="Cambria Math" w:eastAsia="Times New Roman" w:hAnsi="Cambria Math" w:cs="Arial"/>
                        <w:color w:val="000000"/>
                        <w:sz w:val="20"/>
                        <w:szCs w:val="24"/>
                        <w:lang w:eastAsia="es-MX"/>
                      </w:rPr>
                      <m:t>x</m:t>
                    </m:r>
                  </m:sub>
                </m:sSub>
                <m:d>
                  <m:dPr>
                    <m:ctrlPr>
                      <w:rPr>
                        <w:rFonts w:ascii="Cambria Math" w:eastAsia="Times New Roman" w:hAnsi="Cambria Math" w:cs="Arial"/>
                        <w:color w:val="000000"/>
                        <w:sz w:val="20"/>
                        <w:szCs w:val="24"/>
                        <w:lang w:eastAsia="es-MX"/>
                      </w:rPr>
                    </m:ctrlPr>
                  </m:dPr>
                  <m:e>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3</m:t>
                        </m:r>
                      </m:den>
                    </m:f>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P</m:t>
                        </m:r>
                      </m:e>
                      <m:sub>
                        <m:r>
                          <w:rPr>
                            <w:rFonts w:ascii="Cambria Math" w:eastAsia="Times New Roman" w:hAnsi="Cambria Math" w:cs="Arial"/>
                            <w:color w:val="000000"/>
                            <w:sz w:val="20"/>
                            <w:szCs w:val="24"/>
                            <w:lang w:eastAsia="es-MX"/>
                          </w:rPr>
                          <m:t>xt</m:t>
                        </m:r>
                      </m:sub>
                    </m:sSub>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6</m:t>
                        </m:r>
                      </m:den>
                    </m:f>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Q</m:t>
                        </m:r>
                      </m:e>
                      <m:sub>
                        <m:r>
                          <w:rPr>
                            <w:rFonts w:ascii="Cambria Math" w:eastAsia="Times New Roman" w:hAnsi="Cambria Math" w:cs="Arial"/>
                            <w:color w:val="000000"/>
                            <w:sz w:val="20"/>
                            <w:szCs w:val="24"/>
                            <w:lang w:eastAsia="es-MX"/>
                          </w:rPr>
                          <m:t>yt</m:t>
                        </m:r>
                      </m:sub>
                    </m:sSub>
                    <m:r>
                      <m:rPr>
                        <m:sty m:val="p"/>
                      </m:rPr>
                      <w:rPr>
                        <w:rFonts w:ascii="Cambria Math" w:eastAsia="Times New Roman" w:hAnsi="Cambria Math" w:cs="Arial"/>
                        <w:color w:val="000000"/>
                        <w:sz w:val="20"/>
                        <w:szCs w:val="24"/>
                        <w:lang w:eastAsia="es-MX"/>
                      </w:rPr>
                      <m:t>+2</m:t>
                    </m:r>
                    <m:r>
                      <w:rPr>
                        <w:rFonts w:ascii="Cambria Math" w:eastAsia="Times New Roman" w:hAnsi="Cambria Math" w:cs="Arial"/>
                        <w:color w:val="000000"/>
                        <w:sz w:val="20"/>
                        <w:szCs w:val="24"/>
                        <w:lang w:eastAsia="es-MX"/>
                      </w:rPr>
                      <m:t>Bgd</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xx</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Bgd</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yy</m:t>
                        </m:r>
                      </m:sub>
                    </m:sSub>
                  </m:e>
                </m:d>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dd</m:t>
                    </m:r>
                  </m:e>
                  <m:sub>
                    <m:r>
                      <w:rPr>
                        <w:rFonts w:ascii="Cambria Math" w:eastAsia="Times New Roman" w:hAnsi="Cambria Math" w:cs="Arial"/>
                        <w:color w:val="000000"/>
                        <w:sz w:val="20"/>
                        <w:szCs w:val="24"/>
                        <w:lang w:eastAsia="es-MX"/>
                      </w:rPr>
                      <m:t>yy</m:t>
                    </m:r>
                  </m:sub>
                </m:sSub>
                <m:d>
                  <m:dPr>
                    <m:ctrlPr>
                      <w:rPr>
                        <w:rFonts w:ascii="Cambria Math" w:eastAsia="Times New Roman" w:hAnsi="Cambria Math" w:cs="Arial"/>
                        <w:color w:val="000000"/>
                        <w:sz w:val="20"/>
                        <w:szCs w:val="24"/>
                        <w:lang w:eastAsia="es-MX"/>
                      </w:rPr>
                    </m:ctrlPr>
                  </m:dPr>
                  <m:e>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6</m:t>
                        </m:r>
                      </m:den>
                    </m:f>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Q</m:t>
                        </m:r>
                      </m:e>
                      <m:sub>
                        <m:r>
                          <w:rPr>
                            <w:rFonts w:ascii="Cambria Math" w:eastAsia="Times New Roman" w:hAnsi="Cambria Math" w:cs="Arial"/>
                            <w:color w:val="000000"/>
                            <w:sz w:val="20"/>
                            <w:szCs w:val="24"/>
                            <w:lang w:eastAsia="es-MX"/>
                          </w:rPr>
                          <m:t>xt</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Bgd</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xy</m:t>
                        </m:r>
                      </m:sub>
                    </m:sSub>
                  </m:e>
                </m:d>
              </m:oMath>
            </m:oMathPara>
          </w:p>
        </w:tc>
        <w:tc>
          <w:tcPr>
            <w:tcW w:w="497" w:type="pct"/>
            <w:vAlign w:val="center"/>
          </w:tcPr>
          <w:p w:rsidR="008B5CCB" w:rsidRPr="005A6C9A" w:rsidRDefault="008B5CCB" w:rsidP="004B65A0">
            <w:pPr>
              <w:spacing w:after="0" w:line="480" w:lineRule="auto"/>
              <w:rPr>
                <w:rFonts w:ascii="Palatino Linotype" w:eastAsia="Times New Roman" w:hAnsi="Palatino Linotype" w:cs="Arial"/>
                <w:color w:val="000000"/>
                <w:sz w:val="20"/>
                <w:szCs w:val="24"/>
                <w:lang w:eastAsia="es-MX"/>
              </w:rPr>
            </w:pPr>
            <w:r w:rsidRPr="005A6C9A">
              <w:rPr>
                <w:rFonts w:ascii="Palatino Linotype" w:eastAsia="Times New Roman" w:hAnsi="Palatino Linotype" w:cs="Arial"/>
                <w:color w:val="000000"/>
                <w:sz w:val="20"/>
                <w:szCs w:val="24"/>
                <w:lang w:eastAsia="es-MX"/>
              </w:rPr>
              <w:t>(</w:t>
            </w:r>
            <w:r w:rsidRPr="005A6C9A">
              <w:rPr>
                <w:rFonts w:ascii="Palatino Linotype" w:eastAsia="Times New Roman" w:hAnsi="Palatino Linotype" w:cs="Arial"/>
                <w:color w:val="000000"/>
                <w:sz w:val="20"/>
                <w:szCs w:val="24"/>
                <w:lang w:eastAsia="es-MX"/>
              </w:rPr>
              <w:fldChar w:fldCharType="begin"/>
            </w:r>
            <w:r w:rsidRPr="005A6C9A">
              <w:rPr>
                <w:rFonts w:ascii="Palatino Linotype" w:eastAsia="Times New Roman" w:hAnsi="Palatino Linotype" w:cs="Arial"/>
                <w:color w:val="000000"/>
                <w:sz w:val="20"/>
                <w:szCs w:val="24"/>
                <w:lang w:eastAsia="es-MX"/>
              </w:rPr>
              <w:instrText xml:space="preserve"> SEQ Ecuación \* ARABIC </w:instrText>
            </w:r>
            <w:r w:rsidRPr="005A6C9A">
              <w:rPr>
                <w:rFonts w:ascii="Palatino Linotype" w:eastAsia="Times New Roman" w:hAnsi="Palatino Linotype" w:cs="Arial"/>
                <w:color w:val="000000"/>
                <w:sz w:val="20"/>
                <w:szCs w:val="24"/>
                <w:lang w:eastAsia="es-MX"/>
              </w:rPr>
              <w:fldChar w:fldCharType="separate"/>
            </w:r>
            <w:r w:rsidR="004B65A0">
              <w:rPr>
                <w:rFonts w:ascii="Palatino Linotype" w:eastAsia="Times New Roman" w:hAnsi="Palatino Linotype" w:cs="Arial"/>
                <w:noProof/>
                <w:color w:val="000000"/>
                <w:sz w:val="20"/>
                <w:szCs w:val="24"/>
                <w:lang w:eastAsia="es-MX"/>
              </w:rPr>
              <w:t>4</w:t>
            </w:r>
            <w:r w:rsidRPr="005A6C9A">
              <w:rPr>
                <w:rFonts w:ascii="Palatino Linotype" w:eastAsia="Times New Roman" w:hAnsi="Palatino Linotype" w:cs="Arial"/>
                <w:color w:val="000000"/>
                <w:sz w:val="20"/>
                <w:szCs w:val="24"/>
                <w:lang w:eastAsia="es-MX"/>
              </w:rPr>
              <w:fldChar w:fldCharType="end"/>
            </w:r>
            <w:r w:rsidRPr="005A6C9A">
              <w:rPr>
                <w:rFonts w:ascii="Palatino Linotype" w:eastAsia="Times New Roman" w:hAnsi="Palatino Linotype" w:cs="Arial"/>
                <w:color w:val="000000"/>
                <w:sz w:val="20"/>
                <w:szCs w:val="24"/>
                <w:lang w:eastAsia="es-MX"/>
              </w:rPr>
              <w:t>)</w:t>
            </w:r>
          </w:p>
        </w:tc>
      </w:tr>
      <w:tr w:rsidR="008B5CCB" w:rsidRPr="005A6C9A" w:rsidTr="000E2EDB">
        <w:tc>
          <w:tcPr>
            <w:tcW w:w="277" w:type="pct"/>
          </w:tcPr>
          <w:p w:rsidR="008B5CCB" w:rsidRPr="005A6C9A" w:rsidRDefault="008B5CCB" w:rsidP="004B65A0">
            <w:pPr>
              <w:spacing w:after="0" w:line="480" w:lineRule="auto"/>
              <w:rPr>
                <w:rFonts w:ascii="Palatino Linotype" w:eastAsia="Times New Roman" w:hAnsi="Palatino Linotype" w:cs="Arial"/>
                <w:color w:val="000000"/>
                <w:sz w:val="20"/>
                <w:szCs w:val="24"/>
                <w:lang w:eastAsia="es-MX"/>
              </w:rPr>
            </w:pPr>
          </w:p>
        </w:tc>
        <w:tc>
          <w:tcPr>
            <w:tcW w:w="4225" w:type="pct"/>
            <w:vAlign w:val="center"/>
          </w:tcPr>
          <w:p w:rsidR="008B5CCB" w:rsidRPr="005A6C9A" w:rsidRDefault="00362A05" w:rsidP="004B65A0">
            <w:pPr>
              <w:spacing w:after="0" w:line="480" w:lineRule="auto"/>
              <w:rPr>
                <w:rFonts w:ascii="Palatino Linotype" w:eastAsia="Times New Roman" w:hAnsi="Palatino Linotype" w:cs="Arial"/>
                <w:color w:val="000000"/>
                <w:sz w:val="20"/>
                <w:szCs w:val="24"/>
                <w:lang w:eastAsia="es-MX"/>
              </w:rPr>
            </w:pPr>
            <m:oMathPara>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ψ</m:t>
                    </m:r>
                  </m:e>
                  <m:sub>
                    <m:r>
                      <m:rPr>
                        <m:sty m:val="p"/>
                      </m:rPr>
                      <w:rPr>
                        <w:rFonts w:ascii="Cambria Math" w:eastAsia="Times New Roman" w:hAnsi="Cambria Math" w:cs="Arial"/>
                        <w:color w:val="000000"/>
                        <w:sz w:val="20"/>
                        <w:szCs w:val="24"/>
                        <w:lang w:eastAsia="es-MX"/>
                      </w:rPr>
                      <m:t>2</m:t>
                    </m:r>
                  </m:sub>
                </m:sSub>
                <m:r>
                  <m:rPr>
                    <m:sty m:val="p"/>
                  </m:rPr>
                  <w:rPr>
                    <w:rFonts w:ascii="Cambria Math" w:eastAsia="Times New Roman" w:hAnsi="Cambria Math" w:cs="Arial"/>
                    <w:color w:val="000000"/>
                    <w:sz w:val="20"/>
                    <w:szCs w:val="24"/>
                    <w:lang w:eastAsia="es-MX"/>
                  </w:rPr>
                  <m:t>=-</m:t>
                </m:r>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B</m:t>
                    </m:r>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3</m:t>
                        </m:r>
                      </m:den>
                    </m:f>
                  </m:e>
                </m:d>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d</m:t>
                    </m:r>
                  </m:e>
                  <m:sup>
                    <m:r>
                      <m:rPr>
                        <m:sty m:val="p"/>
                      </m:rPr>
                      <w:rPr>
                        <w:rFonts w:ascii="Cambria Math" w:eastAsia="Times New Roman" w:hAnsi="Cambria Math" w:cs="Arial"/>
                        <w:color w:val="000000"/>
                        <w:sz w:val="20"/>
                        <w:szCs w:val="24"/>
                        <w:lang w:eastAsia="es-MX"/>
                      </w:rPr>
                      <m:t>2</m:t>
                    </m:r>
                  </m:sup>
                </m:sSup>
                <m:d>
                  <m:dPr>
                    <m:ctrlPr>
                      <w:rPr>
                        <w:rFonts w:ascii="Cambria Math" w:eastAsia="Times New Roman" w:hAnsi="Cambria Math" w:cs="Arial"/>
                        <w:color w:val="000000"/>
                        <w:sz w:val="20"/>
                        <w:szCs w:val="24"/>
                        <w:lang w:eastAsia="es-MX"/>
                      </w:rPr>
                    </m:ctrlPr>
                  </m:dPr>
                  <m:e>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P</m:t>
                        </m:r>
                      </m:e>
                      <m:sub>
                        <m:r>
                          <w:rPr>
                            <w:rFonts w:ascii="Cambria Math" w:eastAsia="Times New Roman" w:hAnsi="Cambria Math" w:cs="Arial"/>
                            <w:color w:val="000000"/>
                            <w:sz w:val="20"/>
                            <w:szCs w:val="24"/>
                            <w:lang w:eastAsia="es-MX"/>
                          </w:rPr>
                          <m:t>xyt</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Q</m:t>
                        </m:r>
                      </m:e>
                      <m:sub>
                        <m:r>
                          <w:rPr>
                            <w:rFonts w:ascii="Cambria Math" w:eastAsia="Times New Roman" w:hAnsi="Cambria Math" w:cs="Arial"/>
                            <w:color w:val="000000"/>
                            <w:sz w:val="20"/>
                            <w:szCs w:val="24"/>
                            <w:lang w:eastAsia="es-MX"/>
                          </w:rPr>
                          <m:t>yyt</m:t>
                        </m:r>
                      </m:sub>
                    </m:sSub>
                  </m:e>
                </m:d>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Bg</m:t>
                </m:r>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d</m:t>
                    </m:r>
                  </m:e>
                  <m:sup>
                    <m:r>
                      <m:rPr>
                        <m:sty m:val="p"/>
                      </m:rPr>
                      <w:rPr>
                        <w:rFonts w:ascii="Cambria Math" w:eastAsia="Times New Roman" w:hAnsi="Cambria Math" w:cs="Arial"/>
                        <w:color w:val="000000"/>
                        <w:sz w:val="20"/>
                        <w:szCs w:val="24"/>
                        <w:lang w:eastAsia="es-MX"/>
                      </w:rPr>
                      <m:t>3</m:t>
                    </m:r>
                  </m:sup>
                </m:sSup>
                <m:d>
                  <m:dPr>
                    <m:ctrlPr>
                      <w:rPr>
                        <w:rFonts w:ascii="Cambria Math" w:eastAsia="Times New Roman" w:hAnsi="Cambria Math" w:cs="Arial"/>
                        <w:color w:val="000000"/>
                        <w:sz w:val="20"/>
                        <w:szCs w:val="24"/>
                        <w:lang w:eastAsia="es-MX"/>
                      </w:rPr>
                    </m:ctrlPr>
                  </m:dPr>
                  <m:e>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yyy</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xxy</m:t>
                        </m:r>
                      </m:sub>
                    </m:sSub>
                  </m:e>
                </m:d>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dd</m:t>
                    </m:r>
                  </m:e>
                  <m:sub>
                    <m:r>
                      <w:rPr>
                        <w:rFonts w:ascii="Cambria Math" w:eastAsia="Times New Roman" w:hAnsi="Cambria Math" w:cs="Arial"/>
                        <w:color w:val="000000"/>
                        <w:sz w:val="20"/>
                        <w:szCs w:val="24"/>
                        <w:lang w:eastAsia="es-MX"/>
                      </w:rPr>
                      <m:t>x</m:t>
                    </m:r>
                  </m:sub>
                </m:sSub>
                <m:d>
                  <m:dPr>
                    <m:ctrlPr>
                      <w:rPr>
                        <w:rFonts w:ascii="Cambria Math" w:eastAsia="Times New Roman" w:hAnsi="Cambria Math" w:cs="Arial"/>
                        <w:color w:val="000000"/>
                        <w:sz w:val="20"/>
                        <w:szCs w:val="24"/>
                        <w:lang w:eastAsia="es-MX"/>
                      </w:rPr>
                    </m:ctrlPr>
                  </m:dPr>
                  <m:e>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3</m:t>
                        </m:r>
                      </m:den>
                    </m:f>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Q</m:t>
                        </m:r>
                      </m:e>
                      <m:sub>
                        <m:r>
                          <w:rPr>
                            <w:rFonts w:ascii="Cambria Math" w:eastAsia="Times New Roman" w:hAnsi="Cambria Math" w:cs="Arial"/>
                            <w:color w:val="000000"/>
                            <w:sz w:val="20"/>
                            <w:szCs w:val="24"/>
                            <w:lang w:eastAsia="es-MX"/>
                          </w:rPr>
                          <m:t>yt</m:t>
                        </m:r>
                      </m:sub>
                    </m:sSub>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6</m:t>
                        </m:r>
                      </m:den>
                    </m:f>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P</m:t>
                        </m:r>
                      </m:e>
                      <m:sub>
                        <m:r>
                          <w:rPr>
                            <w:rFonts w:ascii="Cambria Math" w:eastAsia="Times New Roman" w:hAnsi="Cambria Math" w:cs="Arial"/>
                            <w:color w:val="000000"/>
                            <w:sz w:val="20"/>
                            <w:szCs w:val="24"/>
                            <w:lang w:eastAsia="es-MX"/>
                          </w:rPr>
                          <m:t>xt</m:t>
                        </m:r>
                      </m:sub>
                    </m:sSub>
                    <m:r>
                      <m:rPr>
                        <m:sty m:val="p"/>
                      </m:rPr>
                      <w:rPr>
                        <w:rFonts w:ascii="Cambria Math" w:eastAsia="Times New Roman" w:hAnsi="Cambria Math" w:cs="Arial"/>
                        <w:color w:val="000000"/>
                        <w:sz w:val="20"/>
                        <w:szCs w:val="24"/>
                        <w:lang w:eastAsia="es-MX"/>
                      </w:rPr>
                      <m:t>+2</m:t>
                    </m:r>
                    <m:r>
                      <w:rPr>
                        <w:rFonts w:ascii="Cambria Math" w:eastAsia="Times New Roman" w:hAnsi="Cambria Math" w:cs="Arial"/>
                        <w:color w:val="000000"/>
                        <w:sz w:val="20"/>
                        <w:szCs w:val="24"/>
                        <w:lang w:eastAsia="es-MX"/>
                      </w:rPr>
                      <m:t>Bgd</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yy</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Bgd</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xx</m:t>
                        </m:r>
                      </m:sub>
                    </m:sSub>
                  </m:e>
                </m:d>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dd</m:t>
                    </m:r>
                  </m:e>
                  <m:sub>
                    <m:r>
                      <w:rPr>
                        <w:rFonts w:ascii="Cambria Math" w:eastAsia="Times New Roman" w:hAnsi="Cambria Math" w:cs="Arial"/>
                        <w:color w:val="000000"/>
                        <w:sz w:val="20"/>
                        <w:szCs w:val="24"/>
                        <w:lang w:eastAsia="es-MX"/>
                      </w:rPr>
                      <m:t>yy</m:t>
                    </m:r>
                  </m:sub>
                </m:sSub>
                <m:d>
                  <m:dPr>
                    <m:ctrlPr>
                      <w:rPr>
                        <w:rFonts w:ascii="Cambria Math" w:eastAsia="Times New Roman" w:hAnsi="Cambria Math" w:cs="Arial"/>
                        <w:color w:val="000000"/>
                        <w:sz w:val="20"/>
                        <w:szCs w:val="24"/>
                        <w:lang w:eastAsia="es-MX"/>
                      </w:rPr>
                    </m:ctrlPr>
                  </m:dPr>
                  <m:e>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6</m:t>
                        </m:r>
                      </m:den>
                    </m:f>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P</m:t>
                        </m:r>
                      </m:e>
                      <m:sub>
                        <m:r>
                          <w:rPr>
                            <w:rFonts w:ascii="Cambria Math" w:eastAsia="Times New Roman" w:hAnsi="Cambria Math" w:cs="Arial"/>
                            <w:color w:val="000000"/>
                            <w:sz w:val="20"/>
                            <w:szCs w:val="24"/>
                            <w:lang w:eastAsia="es-MX"/>
                          </w:rPr>
                          <m:t>yt</m:t>
                        </m:r>
                      </m:sub>
                    </m:sSub>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Bgd</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η</m:t>
                        </m:r>
                      </m:e>
                      <m:sub>
                        <m:r>
                          <w:rPr>
                            <w:rFonts w:ascii="Cambria Math" w:eastAsia="Times New Roman" w:hAnsi="Cambria Math" w:cs="Arial"/>
                            <w:color w:val="000000"/>
                            <w:sz w:val="20"/>
                            <w:szCs w:val="24"/>
                            <w:lang w:eastAsia="es-MX"/>
                          </w:rPr>
                          <m:t>xy</m:t>
                        </m:r>
                      </m:sub>
                    </m:sSub>
                  </m:e>
                </m:d>
              </m:oMath>
            </m:oMathPara>
          </w:p>
        </w:tc>
        <w:tc>
          <w:tcPr>
            <w:tcW w:w="497" w:type="pct"/>
            <w:vAlign w:val="center"/>
          </w:tcPr>
          <w:p w:rsidR="008B5CCB" w:rsidRPr="005A6C9A" w:rsidRDefault="008B5CCB" w:rsidP="004B65A0">
            <w:pPr>
              <w:spacing w:after="0" w:line="480" w:lineRule="auto"/>
              <w:rPr>
                <w:rFonts w:ascii="Palatino Linotype" w:eastAsia="Times New Roman" w:hAnsi="Palatino Linotype" w:cs="Arial"/>
                <w:color w:val="000000"/>
                <w:sz w:val="20"/>
                <w:szCs w:val="24"/>
                <w:lang w:eastAsia="es-MX"/>
              </w:rPr>
            </w:pPr>
            <w:r w:rsidRPr="005A6C9A">
              <w:rPr>
                <w:rFonts w:ascii="Palatino Linotype" w:eastAsia="Times New Roman" w:hAnsi="Palatino Linotype" w:cs="Arial"/>
                <w:color w:val="000000"/>
                <w:sz w:val="20"/>
                <w:szCs w:val="24"/>
                <w:lang w:eastAsia="es-MX"/>
              </w:rPr>
              <w:t>(</w:t>
            </w:r>
            <w:r w:rsidRPr="005A6C9A">
              <w:rPr>
                <w:rFonts w:ascii="Palatino Linotype" w:eastAsia="Times New Roman" w:hAnsi="Palatino Linotype" w:cs="Arial"/>
                <w:color w:val="000000"/>
                <w:sz w:val="20"/>
                <w:szCs w:val="24"/>
                <w:lang w:eastAsia="es-MX"/>
              </w:rPr>
              <w:fldChar w:fldCharType="begin"/>
            </w:r>
            <w:r w:rsidRPr="005A6C9A">
              <w:rPr>
                <w:rFonts w:ascii="Palatino Linotype" w:eastAsia="Times New Roman" w:hAnsi="Palatino Linotype" w:cs="Arial"/>
                <w:color w:val="000000"/>
                <w:sz w:val="20"/>
                <w:szCs w:val="24"/>
                <w:lang w:eastAsia="es-MX"/>
              </w:rPr>
              <w:instrText xml:space="preserve"> SEQ Ecuación \* ARABIC </w:instrText>
            </w:r>
            <w:r w:rsidRPr="005A6C9A">
              <w:rPr>
                <w:rFonts w:ascii="Palatino Linotype" w:eastAsia="Times New Roman" w:hAnsi="Palatino Linotype" w:cs="Arial"/>
                <w:color w:val="000000"/>
                <w:sz w:val="20"/>
                <w:szCs w:val="24"/>
                <w:lang w:eastAsia="es-MX"/>
              </w:rPr>
              <w:fldChar w:fldCharType="separate"/>
            </w:r>
            <w:r w:rsidR="004B65A0">
              <w:rPr>
                <w:rFonts w:ascii="Palatino Linotype" w:eastAsia="Times New Roman" w:hAnsi="Palatino Linotype" w:cs="Arial"/>
                <w:noProof/>
                <w:color w:val="000000"/>
                <w:sz w:val="20"/>
                <w:szCs w:val="24"/>
                <w:lang w:eastAsia="es-MX"/>
              </w:rPr>
              <w:t>5</w:t>
            </w:r>
            <w:r w:rsidRPr="005A6C9A">
              <w:rPr>
                <w:rFonts w:ascii="Palatino Linotype" w:eastAsia="Times New Roman" w:hAnsi="Palatino Linotype" w:cs="Arial"/>
                <w:color w:val="000000"/>
                <w:sz w:val="20"/>
                <w:szCs w:val="24"/>
                <w:lang w:eastAsia="es-MX"/>
              </w:rPr>
              <w:fldChar w:fldCharType="end"/>
            </w:r>
            <w:r w:rsidRPr="005A6C9A">
              <w:rPr>
                <w:rFonts w:ascii="Palatino Linotype" w:eastAsia="Times New Roman" w:hAnsi="Palatino Linotype" w:cs="Arial"/>
                <w:color w:val="000000"/>
                <w:sz w:val="20"/>
                <w:szCs w:val="24"/>
                <w:lang w:eastAsia="es-MX"/>
              </w:rPr>
              <w:t>)</w:t>
            </w:r>
          </w:p>
        </w:tc>
      </w:tr>
    </w:tbl>
    <w:p w:rsidR="008B5CCB" w:rsidRDefault="008B5CCB" w:rsidP="008B5CCB">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Donde </w:t>
      </w:r>
      <m:oMath>
        <m:r>
          <w:rPr>
            <w:rFonts w:ascii="Cambria Math" w:eastAsia="Times New Roman" w:hAnsi="Cambria Math" w:cs="Arial"/>
            <w:color w:val="000000"/>
            <w:sz w:val="20"/>
            <w:szCs w:val="24"/>
            <w:lang w:eastAsia="es-MX"/>
          </w:rPr>
          <m:t>d</m:t>
        </m:r>
      </m:oMath>
      <w:r w:rsidRPr="00ED478E">
        <w:rPr>
          <w:rFonts w:ascii="Palatino Linotype" w:eastAsia="Times New Roman" w:hAnsi="Palatino Linotype" w:cs="Arial"/>
          <w:color w:val="000000"/>
          <w:sz w:val="20"/>
          <w:szCs w:val="24"/>
          <w:lang w:eastAsia="es-MX"/>
        </w:rPr>
        <w:t xml:space="preserve"> es la profunidad y </w:t>
      </w:r>
      <m:oMath>
        <m:r>
          <w:rPr>
            <w:rFonts w:ascii="Cambria Math" w:eastAsia="Times New Roman" w:hAnsi="Cambria Math" w:cs="Arial"/>
            <w:color w:val="000000"/>
            <w:sz w:val="20"/>
            <w:szCs w:val="24"/>
            <w:lang w:eastAsia="es-MX"/>
          </w:rPr>
          <m:t>B</m:t>
        </m:r>
        <m:r>
          <m:rPr>
            <m:sty m:val="p"/>
          </m:rPr>
          <w:rPr>
            <w:rFonts w:ascii="Cambria Math" w:eastAsia="Times New Roman" w:hAnsi="Cambria Math" w:cs="Arial"/>
            <w:color w:val="000000"/>
            <w:sz w:val="20"/>
            <w:szCs w:val="24"/>
            <w:lang w:eastAsia="es-MX"/>
          </w:rPr>
          <m:t>=1/15</m:t>
        </m:r>
      </m:oMath>
      <w:r w:rsidRPr="00ED478E">
        <w:rPr>
          <w:rFonts w:ascii="Palatino Linotype" w:eastAsia="Times New Roman" w:hAnsi="Palatino Linotype" w:cs="Arial"/>
          <w:color w:val="000000"/>
          <w:sz w:val="20"/>
          <w:szCs w:val="24"/>
          <w:lang w:eastAsia="es-MX"/>
        </w:rPr>
        <w:t xml:space="preserve"> es el coeficiente de calibración de la dispersión. La elevación de la superficie libre está descrita por </w:t>
      </w:r>
      <m:oMath>
        <m:r>
          <w:rPr>
            <w:rFonts w:ascii="Cambria Math" w:eastAsia="Times New Roman" w:hAnsi="Cambria Math" w:cs="Arial"/>
            <w:color w:val="000000"/>
            <w:sz w:val="20"/>
            <w:szCs w:val="24"/>
            <w:lang w:eastAsia="es-MX"/>
          </w:rPr>
          <m:t>η</m:t>
        </m:r>
      </m:oMath>
      <w:r>
        <w:rPr>
          <w:rFonts w:ascii="Palatino Linotype" w:eastAsia="Times New Roman" w:hAnsi="Palatino Linotype" w:cs="Arial"/>
          <w:color w:val="000000"/>
          <w:sz w:val="20"/>
          <w:szCs w:val="24"/>
          <w:lang w:eastAsia="es-MX"/>
        </w:rPr>
        <w:t>.</w:t>
      </w:r>
    </w:p>
    <w:p w:rsidR="008B5CCB" w:rsidRPr="00ED478E" w:rsidRDefault="008B5CCB" w:rsidP="008B5CCB">
      <w:pPr>
        <w:spacing w:after="0" w:line="480" w:lineRule="auto"/>
        <w:rPr>
          <w:rFonts w:ascii="Palatino Linotype" w:eastAsia="Times New Roman" w:hAnsi="Palatino Linotype" w:cs="Arial"/>
          <w:i/>
          <w:color w:val="000000"/>
          <w:sz w:val="20"/>
          <w:szCs w:val="24"/>
          <w:lang w:eastAsia="es-MX"/>
        </w:rPr>
      </w:pPr>
      <w:r w:rsidRPr="00ED478E">
        <w:rPr>
          <w:rFonts w:ascii="Palatino Linotype" w:eastAsia="Times New Roman" w:hAnsi="Palatino Linotype" w:cs="Arial"/>
          <w:i/>
          <w:color w:val="000000"/>
          <w:sz w:val="20"/>
          <w:szCs w:val="24"/>
          <w:lang w:eastAsia="es-MX"/>
        </w:rPr>
        <w:t>Diseño experimental para validación del modelo CELERIS</w:t>
      </w:r>
    </w:p>
    <w:p w:rsidR="008B5CCB" w:rsidRPr="000D3102" w:rsidRDefault="008B5CCB" w:rsidP="008B5CCB">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Con la finalidad de evaluar la capacidad del modelo para simular el proceso de focalización con lentes elípticos, se realizaron experimentos en el </w:t>
      </w:r>
      <w:r>
        <w:rPr>
          <w:rFonts w:ascii="Palatino Linotype" w:eastAsia="Times New Roman" w:hAnsi="Palatino Linotype" w:cs="Arial"/>
          <w:color w:val="000000"/>
          <w:sz w:val="20"/>
          <w:szCs w:val="24"/>
          <w:lang w:eastAsia="es-MX"/>
        </w:rPr>
        <w:t>EOFI-UNAM (figura 1)</w:t>
      </w:r>
      <w:r w:rsidRPr="00ED478E">
        <w:rPr>
          <w:rFonts w:ascii="Palatino Linotype" w:eastAsia="Times New Roman" w:hAnsi="Palatino Linotype" w:cs="Arial"/>
          <w:color w:val="000000"/>
          <w:sz w:val="20"/>
          <w:szCs w:val="24"/>
          <w:lang w:eastAsia="es-MX"/>
        </w:rPr>
        <w:t>, el cual es una estructura rectangular de concreto que tiene una capacida</w:t>
      </w:r>
      <w:r>
        <w:rPr>
          <w:rFonts w:ascii="Palatino Linotype" w:eastAsia="Times New Roman" w:hAnsi="Palatino Linotype" w:cs="Arial"/>
          <w:color w:val="000000"/>
          <w:sz w:val="20"/>
          <w:szCs w:val="24"/>
          <w:lang w:eastAsia="es-MX"/>
        </w:rPr>
        <w:t>d máxima de 37.72 m</w:t>
      </w:r>
      <w:r>
        <w:rPr>
          <w:rFonts w:ascii="Palatino Linotype" w:eastAsia="Times New Roman" w:hAnsi="Palatino Linotype" w:cs="Arial"/>
          <w:color w:val="000000"/>
          <w:sz w:val="20"/>
          <w:szCs w:val="24"/>
          <w:vertAlign w:val="superscript"/>
          <w:lang w:eastAsia="es-MX"/>
        </w:rPr>
        <w:t>3</w:t>
      </w:r>
      <w:r w:rsidRPr="00ED478E">
        <w:rPr>
          <w:rFonts w:ascii="Palatino Linotype" w:eastAsia="Times New Roman" w:hAnsi="Palatino Linotype" w:cs="Arial"/>
          <w:color w:val="000000"/>
          <w:sz w:val="20"/>
          <w:szCs w:val="24"/>
          <w:lang w:eastAsia="es-MX"/>
        </w:rPr>
        <w:t xml:space="preserve"> y tiene las siguientes dimensiones: 10.7 m de </w:t>
      </w:r>
      <w:r w:rsidRPr="00ED478E">
        <w:rPr>
          <w:rFonts w:ascii="Palatino Linotype" w:eastAsia="Times New Roman" w:hAnsi="Palatino Linotype" w:cs="Arial"/>
          <w:color w:val="000000"/>
          <w:sz w:val="20"/>
          <w:szCs w:val="24"/>
          <w:lang w:eastAsia="es-MX"/>
        </w:rPr>
        <w:lastRenderedPageBreak/>
        <w:t>largo, 4</w:t>
      </w:r>
      <w:r w:rsidR="003F168F">
        <w:rPr>
          <w:rFonts w:ascii="Palatino Linotype" w:eastAsia="Times New Roman" w:hAnsi="Palatino Linotype" w:cs="Arial"/>
          <w:color w:val="000000"/>
          <w:sz w:val="20"/>
          <w:szCs w:val="24"/>
          <w:lang w:eastAsia="es-MX"/>
        </w:rPr>
        <w:t>.7 m de ancho y 0.75 m de alto. El oleaje es</w:t>
      </w:r>
      <w:r w:rsidRPr="00ED478E">
        <w:rPr>
          <w:rFonts w:ascii="Palatino Linotype" w:eastAsia="Times New Roman" w:hAnsi="Palatino Linotype" w:cs="Arial"/>
          <w:color w:val="000000"/>
          <w:sz w:val="20"/>
          <w:szCs w:val="24"/>
          <w:lang w:eastAsia="es-MX"/>
        </w:rPr>
        <w:t xml:space="preserve"> genera</w:t>
      </w:r>
      <w:r w:rsidR="003F168F">
        <w:rPr>
          <w:rFonts w:ascii="Palatino Linotype" w:eastAsia="Times New Roman" w:hAnsi="Palatino Linotype" w:cs="Arial"/>
          <w:color w:val="000000"/>
          <w:sz w:val="20"/>
          <w:szCs w:val="24"/>
          <w:lang w:eastAsia="es-MX"/>
        </w:rPr>
        <w:t>do</w:t>
      </w:r>
      <w:r w:rsidRPr="00ED478E">
        <w:rPr>
          <w:rFonts w:ascii="Palatino Linotype" w:eastAsia="Times New Roman" w:hAnsi="Palatino Linotype" w:cs="Arial"/>
          <w:color w:val="000000"/>
          <w:sz w:val="20"/>
          <w:szCs w:val="24"/>
          <w:lang w:eastAsia="es-MX"/>
        </w:rPr>
        <w:t xml:space="preserve"> a través de una pala unidireccional de tipo </w:t>
      </w:r>
      <w:proofErr w:type="spellStart"/>
      <w:r w:rsidRPr="00ED478E">
        <w:rPr>
          <w:rFonts w:ascii="Palatino Linotype" w:eastAsia="Times New Roman" w:hAnsi="Palatino Linotype" w:cs="Arial"/>
          <w:i/>
          <w:color w:val="000000"/>
          <w:sz w:val="20"/>
          <w:szCs w:val="24"/>
          <w:lang w:eastAsia="es-MX"/>
        </w:rPr>
        <w:t>flap</w:t>
      </w:r>
      <w:proofErr w:type="spellEnd"/>
      <w:r w:rsidRPr="00ED478E">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Dentro del EOFI-UNAM, se instaló un modelo físico de un lente elíptico con un semieje menor de 0.6 m un semieje mayor de 1 m y una altura de 0.122 m (figura 2) y se generó un campo de olas monocromático unidireccional con una frecuencia de 1.61 Hz y una altura de 0.013 m, el cual fue registrado por medio de mediciones de la superficie libre con sensores de nivel de tipo resistivo.</w:t>
      </w:r>
      <w:r>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Cabe señalar que las dimensiones del lente elíptico fueron determinadas por pruebas numéricas piloto, en donde se fijó el semieje menor a</w:t>
      </w:r>
      <w:r>
        <w:rPr>
          <w:rFonts w:ascii="Palatino Linotype" w:eastAsia="Times New Roman" w:hAnsi="Palatino Linotype" w:cs="Arial"/>
          <w:color w:val="000000"/>
          <w:sz w:val="20"/>
          <w:szCs w:val="24"/>
          <w:lang w:eastAsia="es-MX"/>
        </w:rPr>
        <w:t>l mismo valor de la longitud de onda incidente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b=L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y se variaron las alturas y el semieje mayor hasta encontrar una focalización significante del oleaje incidente</w:t>
      </w:r>
      <w:r w:rsidR="000D3102">
        <w:rPr>
          <w:rFonts w:ascii="Palatino Linotype" w:eastAsia="Times New Roman" w:hAnsi="Palatino Linotype" w:cs="Arial"/>
          <w:color w:val="000000"/>
          <w:sz w:val="20"/>
          <w:szCs w:val="24"/>
          <w:lang w:eastAsia="es-MX"/>
        </w:rPr>
        <w:t xml:space="preserve"> (cuando </w:t>
      </w:r>
      <m:oMath>
        <m:r>
          <w:rPr>
            <w:rFonts w:ascii="Cambria Math" w:eastAsia="Times New Roman" w:hAnsi="Cambria Math" w:cs="Arial"/>
            <w:color w:val="000000"/>
            <w:sz w:val="20"/>
            <w:szCs w:val="24"/>
            <w:lang w:eastAsia="es-MX"/>
          </w:rPr>
          <m:t>a=1.7</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r>
          <w:rPr>
            <w:rFonts w:ascii="Cambria Math" w:eastAsia="Times New Roman" w:hAnsi="Cambria Math" w:cs="Arial"/>
            <w:color w:val="000000"/>
            <w:sz w:val="20"/>
            <w:szCs w:val="24"/>
            <w:lang w:eastAsia="es-MX"/>
          </w:rPr>
          <m:t>)</m:t>
        </m:r>
      </m:oMath>
      <w:r w:rsidRPr="00ED478E">
        <w:rPr>
          <w:rFonts w:ascii="Palatino Linotype" w:eastAsia="Times New Roman" w:hAnsi="Palatino Linotype" w:cs="Arial"/>
          <w:color w:val="000000"/>
          <w:sz w:val="20"/>
          <w:szCs w:val="24"/>
          <w:lang w:eastAsia="es-MX"/>
        </w:rPr>
        <w:t>.</w:t>
      </w:r>
      <w:r w:rsidR="003F168F" w:rsidRPr="003F168F">
        <w:rPr>
          <w:rFonts w:ascii="Palatino Linotype" w:eastAsia="Times New Roman" w:hAnsi="Palatino Linotype" w:cs="Arial"/>
          <w:color w:val="000000"/>
          <w:sz w:val="20"/>
          <w:szCs w:val="24"/>
          <w:lang w:eastAsia="es-MX"/>
        </w:rPr>
        <w:t xml:space="preserve"> </w:t>
      </w:r>
      <w:r w:rsidR="003F168F" w:rsidRPr="00ED478E">
        <w:rPr>
          <w:rFonts w:ascii="Palatino Linotype" w:eastAsia="Times New Roman" w:hAnsi="Palatino Linotype" w:cs="Arial"/>
          <w:color w:val="000000"/>
          <w:sz w:val="20"/>
          <w:szCs w:val="24"/>
          <w:lang w:eastAsia="es-MX"/>
        </w:rPr>
        <w:t xml:space="preserve">Para controlar los efectos de reflexión que provoca la pared opuesta a la pala de generación del estanque, se construyó una playa </w:t>
      </w:r>
      <w:proofErr w:type="spellStart"/>
      <w:r w:rsidR="003F168F" w:rsidRPr="00ED478E">
        <w:rPr>
          <w:rFonts w:ascii="Palatino Linotype" w:eastAsia="Times New Roman" w:hAnsi="Palatino Linotype" w:cs="Arial"/>
          <w:color w:val="000000"/>
          <w:sz w:val="20"/>
          <w:szCs w:val="24"/>
          <w:lang w:eastAsia="es-MX"/>
        </w:rPr>
        <w:t>disipativa</w:t>
      </w:r>
      <w:proofErr w:type="spellEnd"/>
      <w:r w:rsidR="003F168F" w:rsidRPr="00ED478E">
        <w:rPr>
          <w:rFonts w:ascii="Palatino Linotype" w:eastAsia="Times New Roman" w:hAnsi="Palatino Linotype" w:cs="Arial"/>
          <w:color w:val="000000"/>
          <w:sz w:val="20"/>
          <w:szCs w:val="24"/>
          <w:lang w:eastAsia="es-MX"/>
        </w:rPr>
        <w:t xml:space="preserve"> de grava</w:t>
      </w:r>
      <w:r w:rsidR="003F168F">
        <w:rPr>
          <w:rFonts w:ascii="Palatino Linotype" w:eastAsia="Times New Roman" w:hAnsi="Palatino Linotype" w:cs="Arial"/>
          <w:color w:val="000000"/>
          <w:sz w:val="20"/>
          <w:szCs w:val="24"/>
          <w:lang w:eastAsia="es-MX"/>
        </w:rPr>
        <w:t xml:space="preserve"> </w:t>
      </w:r>
      <w:r w:rsidR="003F168F" w:rsidRPr="00ED478E">
        <w:rPr>
          <w:rFonts w:ascii="Palatino Linotype" w:eastAsia="Times New Roman" w:hAnsi="Palatino Linotype" w:cs="Arial"/>
          <w:color w:val="000000"/>
          <w:sz w:val="20"/>
          <w:szCs w:val="24"/>
          <w:lang w:eastAsia="es-MX"/>
        </w:rPr>
        <w:t>(D50=0.025 m)</w:t>
      </w:r>
      <w:r w:rsidR="003F168F">
        <w:rPr>
          <w:rFonts w:ascii="Palatino Linotype" w:eastAsia="Times New Roman" w:hAnsi="Palatino Linotype" w:cs="Arial"/>
          <w:color w:val="000000"/>
          <w:sz w:val="20"/>
          <w:szCs w:val="24"/>
          <w:lang w:eastAsia="es-MX"/>
        </w:rPr>
        <w:t>,</w:t>
      </w:r>
      <w:r w:rsidR="003F168F" w:rsidRPr="00ED478E">
        <w:rPr>
          <w:rFonts w:ascii="Palatino Linotype" w:eastAsia="Times New Roman" w:hAnsi="Palatino Linotype" w:cs="Arial"/>
          <w:color w:val="000000"/>
          <w:sz w:val="20"/>
          <w:szCs w:val="24"/>
          <w:lang w:eastAsia="es-MX"/>
        </w:rPr>
        <w:t xml:space="preserve"> con un</w:t>
      </w:r>
      <w:r w:rsidR="003F168F">
        <w:rPr>
          <w:rFonts w:ascii="Palatino Linotype" w:eastAsia="Times New Roman" w:hAnsi="Palatino Linotype" w:cs="Arial"/>
          <w:color w:val="000000"/>
          <w:sz w:val="20"/>
          <w:szCs w:val="24"/>
          <w:lang w:eastAsia="es-MX"/>
        </w:rPr>
        <w:t xml:space="preserve">a pendiente a una razón de 1:3, con la cual, </w:t>
      </w:r>
      <w:r w:rsidR="003F168F" w:rsidRPr="00ED478E">
        <w:rPr>
          <w:rFonts w:ascii="Palatino Linotype" w:eastAsia="Times New Roman" w:hAnsi="Palatino Linotype" w:cs="Arial"/>
          <w:color w:val="000000"/>
          <w:sz w:val="20"/>
          <w:szCs w:val="24"/>
          <w:lang w:eastAsia="es-MX"/>
        </w:rPr>
        <w:t>se obtuvo un coefici</w:t>
      </w:r>
      <w:r w:rsidR="003F168F">
        <w:rPr>
          <w:rFonts w:ascii="Palatino Linotype" w:eastAsia="Times New Roman" w:hAnsi="Palatino Linotype" w:cs="Arial"/>
          <w:color w:val="000000"/>
          <w:sz w:val="20"/>
          <w:szCs w:val="24"/>
          <w:lang w:eastAsia="es-MX"/>
        </w:rPr>
        <w:t>ente de reflexión menor al 7% para las condiciones de oleaje mencionadas.</w:t>
      </w:r>
      <w:r w:rsidR="003F168F" w:rsidRPr="003F168F">
        <w:rPr>
          <w:rFonts w:ascii="Palatino Linotype" w:eastAsia="Times New Roman" w:hAnsi="Palatino Linotype" w:cs="Arial"/>
          <w:color w:val="000000"/>
          <w:sz w:val="20"/>
          <w:szCs w:val="24"/>
          <w:lang w:eastAsia="es-MX"/>
        </w:rPr>
        <w:t xml:space="preserve"> </w:t>
      </w:r>
      <w:r w:rsidR="003F168F">
        <w:rPr>
          <w:rFonts w:ascii="Palatino Linotype" w:eastAsia="Times New Roman" w:hAnsi="Palatino Linotype" w:cs="Arial"/>
          <w:color w:val="000000"/>
          <w:sz w:val="20"/>
          <w:szCs w:val="24"/>
          <w:lang w:eastAsia="es-MX"/>
        </w:rPr>
        <w:t>E</w:t>
      </w:r>
      <w:r w:rsidR="003F168F" w:rsidRPr="00ED478E">
        <w:rPr>
          <w:rFonts w:ascii="Palatino Linotype" w:eastAsia="Times New Roman" w:hAnsi="Palatino Linotype" w:cs="Arial"/>
          <w:color w:val="000000"/>
          <w:sz w:val="20"/>
          <w:szCs w:val="24"/>
          <w:lang w:eastAsia="es-MX"/>
        </w:rPr>
        <w:t>ste coeficiente de reflexión</w:t>
      </w:r>
      <w:r w:rsidR="003F168F">
        <w:rPr>
          <w:rFonts w:ascii="Palatino Linotype" w:eastAsia="Times New Roman" w:hAnsi="Palatino Linotype" w:cs="Arial"/>
          <w:color w:val="000000"/>
          <w:sz w:val="20"/>
          <w:szCs w:val="24"/>
          <w:lang w:eastAsia="es-MX"/>
        </w:rPr>
        <w:t xml:space="preserve"> es aceptable ya que se encuentra por debajo del 10% (</w:t>
      </w:r>
      <w:proofErr w:type="spellStart"/>
      <w:r w:rsidR="003F168F">
        <w:rPr>
          <w:rFonts w:ascii="Palatino Linotype" w:eastAsia="Times New Roman" w:hAnsi="Palatino Linotype" w:cs="Arial"/>
          <w:color w:val="000000"/>
          <w:sz w:val="20"/>
          <w:szCs w:val="24"/>
          <w:lang w:eastAsia="es-MX"/>
        </w:rPr>
        <w:t>Cotter</w:t>
      </w:r>
      <w:proofErr w:type="spellEnd"/>
      <w:r w:rsidR="003F168F">
        <w:rPr>
          <w:rFonts w:ascii="Palatino Linotype" w:eastAsia="Times New Roman" w:hAnsi="Palatino Linotype" w:cs="Arial"/>
          <w:color w:val="000000"/>
          <w:sz w:val="20"/>
          <w:szCs w:val="24"/>
          <w:lang w:eastAsia="es-MX"/>
        </w:rPr>
        <w:t xml:space="preserve"> &amp; </w:t>
      </w:r>
      <w:proofErr w:type="spellStart"/>
      <w:r w:rsidR="003F168F">
        <w:rPr>
          <w:rFonts w:ascii="Palatino Linotype" w:eastAsia="Times New Roman" w:hAnsi="Palatino Linotype" w:cs="Arial"/>
          <w:color w:val="000000"/>
          <w:sz w:val="20"/>
          <w:szCs w:val="24"/>
          <w:lang w:eastAsia="es-MX"/>
        </w:rPr>
        <w:t>Chakrabarti</w:t>
      </w:r>
      <w:proofErr w:type="spellEnd"/>
      <w:r w:rsidR="003F168F">
        <w:rPr>
          <w:rFonts w:ascii="Palatino Linotype" w:eastAsia="Times New Roman" w:hAnsi="Palatino Linotype" w:cs="Arial"/>
          <w:color w:val="000000"/>
          <w:sz w:val="20"/>
          <w:szCs w:val="24"/>
          <w:lang w:eastAsia="es-MX"/>
        </w:rPr>
        <w:t xml:space="preserve">, 1994). </w:t>
      </w:r>
      <w:r w:rsidR="003F168F" w:rsidRPr="00ED478E">
        <w:rPr>
          <w:rFonts w:ascii="Palatino Linotype" w:eastAsia="Times New Roman" w:hAnsi="Palatino Linotype" w:cs="Arial"/>
          <w:color w:val="000000"/>
          <w:sz w:val="20"/>
          <w:szCs w:val="24"/>
          <w:lang w:eastAsia="es-MX"/>
        </w:rPr>
        <w:t xml:space="preserve">Cabe señalar que éste coeficiente se obtuvo mediante el método de los 3 puntos desarrollado por </w:t>
      </w:r>
      <w:proofErr w:type="spellStart"/>
      <w:r w:rsidR="003F168F" w:rsidRPr="00ED478E">
        <w:rPr>
          <w:rFonts w:ascii="Palatino Linotype" w:eastAsia="Times New Roman" w:hAnsi="Palatino Linotype" w:cs="Arial"/>
          <w:color w:val="000000"/>
          <w:sz w:val="20"/>
          <w:szCs w:val="24"/>
          <w:lang w:eastAsia="es-MX"/>
        </w:rPr>
        <w:t>Mansard</w:t>
      </w:r>
      <w:proofErr w:type="spellEnd"/>
      <w:r w:rsidR="003F168F" w:rsidRPr="00ED478E">
        <w:rPr>
          <w:rFonts w:ascii="Palatino Linotype" w:eastAsia="Times New Roman" w:hAnsi="Palatino Linotype" w:cs="Arial"/>
          <w:color w:val="000000"/>
          <w:sz w:val="20"/>
          <w:szCs w:val="24"/>
          <w:lang w:eastAsia="es-MX"/>
        </w:rPr>
        <w:t xml:space="preserve"> y </w:t>
      </w:r>
      <w:proofErr w:type="spellStart"/>
      <w:r w:rsidR="003F168F" w:rsidRPr="00ED478E">
        <w:rPr>
          <w:rFonts w:ascii="Palatino Linotype" w:eastAsia="Times New Roman" w:hAnsi="Palatino Linotype" w:cs="Arial"/>
          <w:color w:val="000000"/>
          <w:sz w:val="20"/>
          <w:szCs w:val="24"/>
          <w:lang w:eastAsia="es-MX"/>
        </w:rPr>
        <w:t>Funke</w:t>
      </w:r>
      <w:proofErr w:type="spellEnd"/>
      <w:r w:rsidR="003F168F" w:rsidRPr="00ED478E">
        <w:rPr>
          <w:rFonts w:ascii="Palatino Linotype" w:eastAsia="Times New Roman" w:hAnsi="Palatino Linotype" w:cs="Arial"/>
          <w:color w:val="000000"/>
          <w:sz w:val="20"/>
          <w:szCs w:val="24"/>
          <w:lang w:eastAsia="es-MX"/>
        </w:rPr>
        <w:t xml:space="preserve"> (1980), con la modificación al método de mínimos cuadrados propuesto por Baquerizo (1995).</w:t>
      </w:r>
    </w:p>
    <w:p w:rsidR="008B5CCB" w:rsidRPr="00ED53BD" w:rsidRDefault="008B5CCB" w:rsidP="000E2EDB">
      <w:pPr>
        <w:spacing w:after="0" w:line="240" w:lineRule="auto"/>
        <w:jc w:val="center"/>
        <w:rPr>
          <w:rFonts w:ascii="Palatino Linotype" w:eastAsia="Times New Roman" w:hAnsi="Palatino Linotype" w:cs="Arial"/>
          <w:color w:val="000000"/>
          <w:sz w:val="20"/>
          <w:szCs w:val="24"/>
          <w:lang w:eastAsia="es-MX"/>
        </w:rPr>
      </w:pPr>
      <w:r w:rsidRPr="00ED53BD">
        <w:rPr>
          <w:rFonts w:ascii="Palatino Linotype" w:eastAsia="Times New Roman" w:hAnsi="Palatino Linotype" w:cs="Arial"/>
          <w:noProof/>
          <w:color w:val="000000"/>
          <w:sz w:val="20"/>
          <w:szCs w:val="24"/>
          <w:lang w:eastAsia="es-MX"/>
        </w:rPr>
        <w:drawing>
          <wp:inline distT="0" distB="0" distL="0" distR="0" wp14:anchorId="05630BF1" wp14:editId="43CDCF5A">
            <wp:extent cx="2700000" cy="1800000"/>
            <wp:effectExtent l="0" t="0" r="5715" b="0"/>
            <wp:docPr id="15" name="Imagen 15" descr="DSC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SC_07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8B5CCB" w:rsidRDefault="008B5CCB" w:rsidP="004B65A0">
      <w:pPr>
        <w:spacing w:after="0" w:line="480" w:lineRule="auto"/>
        <w:jc w:val="center"/>
        <w:rPr>
          <w:rFonts w:ascii="Palatino Linotype" w:eastAsia="Times New Roman" w:hAnsi="Palatino Linotype" w:cs="Arial"/>
          <w:color w:val="000000"/>
          <w:sz w:val="16"/>
          <w:szCs w:val="16"/>
          <w:lang w:eastAsia="es-MX"/>
        </w:rPr>
      </w:pPr>
      <w:bookmarkStart w:id="13" w:name="_Ref498610274"/>
      <w:bookmarkStart w:id="14" w:name="_Toc499047534"/>
      <w:r w:rsidRPr="00ED478E">
        <w:rPr>
          <w:rFonts w:ascii="Palatino Linotype" w:eastAsia="Times New Roman" w:hAnsi="Palatino Linotype" w:cs="Arial"/>
          <w:color w:val="000000"/>
          <w:sz w:val="16"/>
          <w:szCs w:val="16"/>
          <w:lang w:eastAsia="es-MX"/>
        </w:rPr>
        <w:lastRenderedPageBreak/>
        <w:t xml:space="preserve">Figura </w:t>
      </w:r>
      <w:r w:rsidRPr="00ED53BD">
        <w:rPr>
          <w:rFonts w:ascii="Palatino Linotype" w:eastAsia="Times New Roman" w:hAnsi="Palatino Linotype" w:cs="Arial"/>
          <w:color w:val="000000"/>
          <w:sz w:val="16"/>
          <w:szCs w:val="16"/>
          <w:lang w:eastAsia="es-MX"/>
        </w:rPr>
        <w:fldChar w:fldCharType="begin"/>
      </w:r>
      <w:r w:rsidRPr="00ED478E">
        <w:rPr>
          <w:rFonts w:ascii="Palatino Linotype" w:eastAsia="Times New Roman" w:hAnsi="Palatino Linotype" w:cs="Arial"/>
          <w:color w:val="000000"/>
          <w:sz w:val="16"/>
          <w:szCs w:val="16"/>
          <w:lang w:eastAsia="es-MX"/>
        </w:rPr>
        <w:instrText xml:space="preserve"> SEQ Figura \* ARABIC </w:instrText>
      </w:r>
      <w:r w:rsidRPr="00ED53BD">
        <w:rPr>
          <w:rFonts w:ascii="Palatino Linotype" w:eastAsia="Times New Roman" w:hAnsi="Palatino Linotype" w:cs="Arial"/>
          <w:color w:val="000000"/>
          <w:sz w:val="16"/>
          <w:szCs w:val="16"/>
          <w:lang w:eastAsia="es-MX"/>
        </w:rPr>
        <w:fldChar w:fldCharType="separate"/>
      </w:r>
      <w:r w:rsidR="004B65A0">
        <w:rPr>
          <w:rFonts w:ascii="Palatino Linotype" w:eastAsia="Times New Roman" w:hAnsi="Palatino Linotype" w:cs="Arial"/>
          <w:noProof/>
          <w:color w:val="000000"/>
          <w:sz w:val="16"/>
          <w:szCs w:val="16"/>
          <w:lang w:eastAsia="es-MX"/>
        </w:rPr>
        <w:t>1</w:t>
      </w:r>
      <w:r w:rsidRPr="00ED53BD">
        <w:rPr>
          <w:rFonts w:ascii="Palatino Linotype" w:eastAsia="Times New Roman" w:hAnsi="Palatino Linotype" w:cs="Arial"/>
          <w:color w:val="000000"/>
          <w:sz w:val="16"/>
          <w:szCs w:val="16"/>
          <w:lang w:eastAsia="es-MX"/>
        </w:rPr>
        <w:fldChar w:fldCharType="end"/>
      </w:r>
      <w:bookmarkEnd w:id="13"/>
      <w:r w:rsidRPr="00ED478E">
        <w:rPr>
          <w:rFonts w:ascii="Palatino Linotype" w:eastAsia="Times New Roman" w:hAnsi="Palatino Linotype" w:cs="Arial"/>
          <w:color w:val="000000"/>
          <w:sz w:val="16"/>
          <w:szCs w:val="16"/>
          <w:lang w:eastAsia="es-MX"/>
        </w:rPr>
        <w:t>. Vista trasera del estanque de oleaje del Laboratorio de Hidráulica de la Facultad de Ingeniería de la UNAM.</w:t>
      </w:r>
      <w:bookmarkEnd w:id="14"/>
    </w:p>
    <w:p w:rsidR="008B5CCB" w:rsidRPr="00ED478E" w:rsidRDefault="008B5CCB" w:rsidP="004B65A0">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Para simular la transición de aguas profundas hacia aguas someras</w:t>
      </w:r>
      <w:r w:rsidR="003F168F">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se construyó una plataforma horizontal con el mismo material que la playa </w:t>
      </w:r>
      <w:proofErr w:type="spellStart"/>
      <w:r w:rsidRPr="00ED478E">
        <w:rPr>
          <w:rFonts w:ascii="Palatino Linotype" w:eastAsia="Times New Roman" w:hAnsi="Palatino Linotype" w:cs="Arial"/>
          <w:color w:val="000000"/>
          <w:sz w:val="20"/>
          <w:szCs w:val="24"/>
          <w:lang w:eastAsia="es-MX"/>
        </w:rPr>
        <w:t>disipativa</w:t>
      </w:r>
      <w:proofErr w:type="spellEnd"/>
      <w:r w:rsidRPr="00ED478E">
        <w:rPr>
          <w:rFonts w:ascii="Palatino Linotype" w:eastAsia="Times New Roman" w:hAnsi="Palatino Linotype" w:cs="Arial"/>
          <w:color w:val="000000"/>
          <w:sz w:val="20"/>
          <w:szCs w:val="24"/>
          <w:lang w:eastAsia="es-MX"/>
        </w:rPr>
        <w:t xml:space="preserve"> con una altura de 0.13 m sobre el fondo del estanque. El nivel del agua en todos los experimentos fue de 0.35 m. </w:t>
      </w:r>
      <w:r w:rsidR="004B65A0" w:rsidRPr="00ED478E">
        <w:rPr>
          <w:rFonts w:ascii="Palatino Linotype" w:eastAsia="Times New Roman" w:hAnsi="Palatino Linotype" w:cs="Arial"/>
          <w:color w:val="000000"/>
          <w:sz w:val="20"/>
          <w:szCs w:val="24"/>
          <w:lang w:eastAsia="es-MX"/>
        </w:rPr>
        <w:t>Para registrar el proceso de focalización, se instr</w:t>
      </w:r>
      <w:r w:rsidR="004B65A0">
        <w:rPr>
          <w:rFonts w:ascii="Palatino Linotype" w:eastAsia="Times New Roman" w:hAnsi="Palatino Linotype" w:cs="Arial"/>
          <w:color w:val="000000"/>
          <w:sz w:val="20"/>
          <w:szCs w:val="24"/>
          <w:lang w:eastAsia="es-MX"/>
        </w:rPr>
        <w:t xml:space="preserve">umentaron 2 </w:t>
      </w:r>
      <w:proofErr w:type="spellStart"/>
      <w:r w:rsidR="004B65A0">
        <w:rPr>
          <w:rFonts w:ascii="Palatino Linotype" w:eastAsia="Times New Roman" w:hAnsi="Palatino Linotype" w:cs="Arial"/>
          <w:color w:val="000000"/>
          <w:sz w:val="20"/>
          <w:szCs w:val="24"/>
          <w:lang w:eastAsia="es-MX"/>
        </w:rPr>
        <w:t>transectos</w:t>
      </w:r>
      <w:proofErr w:type="spellEnd"/>
      <w:r w:rsidR="004B65A0">
        <w:rPr>
          <w:rFonts w:ascii="Palatino Linotype" w:eastAsia="Times New Roman" w:hAnsi="Palatino Linotype" w:cs="Arial"/>
          <w:color w:val="000000"/>
          <w:sz w:val="20"/>
          <w:szCs w:val="24"/>
          <w:lang w:eastAsia="es-MX"/>
        </w:rPr>
        <w:t xml:space="preserve"> (figura 3</w:t>
      </w:r>
      <w:r w:rsidR="004B65A0" w:rsidRPr="00ED478E">
        <w:rPr>
          <w:rFonts w:ascii="Palatino Linotype" w:eastAsia="Times New Roman" w:hAnsi="Palatino Linotype" w:cs="Arial"/>
          <w:color w:val="000000"/>
          <w:sz w:val="20"/>
          <w:szCs w:val="24"/>
          <w:lang w:eastAsia="es-MX"/>
        </w:rPr>
        <w:t>), uno sobre el eje óptico (</w:t>
      </w:r>
      <w:proofErr w:type="spellStart"/>
      <w:r w:rsidR="004B65A0" w:rsidRPr="00ED478E">
        <w:rPr>
          <w:rFonts w:ascii="Palatino Linotype" w:eastAsia="Times New Roman" w:hAnsi="Palatino Linotype" w:cs="Arial"/>
          <w:color w:val="000000"/>
          <w:sz w:val="20"/>
          <w:szCs w:val="24"/>
          <w:lang w:eastAsia="es-MX"/>
        </w:rPr>
        <w:t>transecto</w:t>
      </w:r>
      <w:proofErr w:type="spellEnd"/>
      <w:r w:rsidR="004B65A0" w:rsidRPr="00ED478E">
        <w:rPr>
          <w:rFonts w:ascii="Palatino Linotype" w:eastAsia="Times New Roman" w:hAnsi="Palatino Linotype" w:cs="Arial"/>
          <w:color w:val="000000"/>
          <w:sz w:val="20"/>
          <w:szCs w:val="24"/>
          <w:lang w:eastAsia="es-MX"/>
        </w:rPr>
        <w:t xml:space="preserve"> AB) y</w:t>
      </w:r>
      <w:r w:rsidR="004B65A0">
        <w:rPr>
          <w:rFonts w:ascii="Palatino Linotype" w:eastAsia="Times New Roman" w:hAnsi="Palatino Linotype" w:cs="Arial"/>
          <w:color w:val="000000"/>
          <w:sz w:val="20"/>
          <w:szCs w:val="24"/>
          <w:lang w:eastAsia="es-MX"/>
        </w:rPr>
        <w:t xml:space="preserve"> otro transversal al eje óptico sobre el punto focal </w:t>
      </w:r>
      <w:r w:rsidR="004B65A0" w:rsidRPr="00ED478E">
        <w:rPr>
          <w:rFonts w:ascii="Palatino Linotype" w:eastAsia="Times New Roman" w:hAnsi="Palatino Linotype" w:cs="Arial"/>
          <w:color w:val="000000"/>
          <w:sz w:val="20"/>
          <w:szCs w:val="24"/>
          <w:lang w:eastAsia="es-MX"/>
        </w:rPr>
        <w:t>(</w:t>
      </w:r>
      <w:proofErr w:type="spellStart"/>
      <w:r w:rsidR="004B65A0" w:rsidRPr="00ED478E">
        <w:rPr>
          <w:rFonts w:ascii="Palatino Linotype" w:eastAsia="Times New Roman" w:hAnsi="Palatino Linotype" w:cs="Arial"/>
          <w:color w:val="000000"/>
          <w:sz w:val="20"/>
          <w:szCs w:val="24"/>
          <w:lang w:eastAsia="es-MX"/>
        </w:rPr>
        <w:t>transecto</w:t>
      </w:r>
      <w:proofErr w:type="spellEnd"/>
      <w:r w:rsidR="004B65A0" w:rsidRPr="00ED478E">
        <w:rPr>
          <w:rFonts w:ascii="Palatino Linotype" w:eastAsia="Times New Roman" w:hAnsi="Palatino Linotype" w:cs="Arial"/>
          <w:color w:val="000000"/>
          <w:sz w:val="20"/>
          <w:szCs w:val="24"/>
          <w:lang w:eastAsia="es-MX"/>
        </w:rPr>
        <w:t xml:space="preserve"> CD). Para medir el oleaje perturbado a un costado del lente elíptico, se instrumentaron tres </w:t>
      </w:r>
      <w:proofErr w:type="spellStart"/>
      <w:r w:rsidR="004B65A0" w:rsidRPr="00ED478E">
        <w:rPr>
          <w:rFonts w:ascii="Palatino Linotype" w:eastAsia="Times New Roman" w:hAnsi="Palatino Linotype" w:cs="Arial"/>
          <w:color w:val="000000"/>
          <w:sz w:val="20"/>
          <w:szCs w:val="24"/>
          <w:lang w:eastAsia="es-MX"/>
        </w:rPr>
        <w:t>transectos</w:t>
      </w:r>
      <w:proofErr w:type="spellEnd"/>
      <w:r w:rsidR="004B65A0" w:rsidRPr="00ED478E">
        <w:rPr>
          <w:rFonts w:ascii="Palatino Linotype" w:eastAsia="Times New Roman" w:hAnsi="Palatino Linotype" w:cs="Arial"/>
          <w:color w:val="000000"/>
          <w:sz w:val="20"/>
          <w:szCs w:val="24"/>
          <w:lang w:eastAsia="es-MX"/>
        </w:rPr>
        <w:t xml:space="preserve"> paralelos al eje óptico a la altura de la elipse (</w:t>
      </w:r>
      <w:proofErr w:type="spellStart"/>
      <w:r w:rsidR="004B65A0" w:rsidRPr="00ED478E">
        <w:rPr>
          <w:rFonts w:ascii="Palatino Linotype" w:eastAsia="Times New Roman" w:hAnsi="Palatino Linotype" w:cs="Arial"/>
          <w:color w:val="000000"/>
          <w:sz w:val="20"/>
          <w:szCs w:val="24"/>
          <w:lang w:eastAsia="es-MX"/>
        </w:rPr>
        <w:t>transectos</w:t>
      </w:r>
      <w:proofErr w:type="spellEnd"/>
      <w:r w:rsidR="004B65A0" w:rsidRPr="00ED478E">
        <w:rPr>
          <w:rFonts w:ascii="Palatino Linotype" w:eastAsia="Times New Roman" w:hAnsi="Palatino Linotype" w:cs="Arial"/>
          <w:color w:val="000000"/>
          <w:sz w:val="20"/>
          <w:szCs w:val="24"/>
          <w:lang w:eastAsia="es-MX"/>
        </w:rPr>
        <w:t xml:space="preserve"> EF, GH e IJ</w:t>
      </w:r>
      <w:r w:rsidR="003F168F">
        <w:rPr>
          <w:rFonts w:ascii="Palatino Linotype" w:eastAsia="Times New Roman" w:hAnsi="Palatino Linotype" w:cs="Arial"/>
          <w:color w:val="000000"/>
          <w:sz w:val="20"/>
          <w:szCs w:val="24"/>
          <w:lang w:eastAsia="es-MX"/>
        </w:rPr>
        <w:t>)</w:t>
      </w:r>
      <w:r w:rsidR="00835705">
        <w:rPr>
          <w:rFonts w:ascii="Palatino Linotype" w:eastAsia="Times New Roman" w:hAnsi="Palatino Linotype" w:cs="Arial"/>
          <w:color w:val="000000"/>
          <w:sz w:val="20"/>
          <w:szCs w:val="24"/>
          <w:lang w:eastAsia="es-MX"/>
        </w:rPr>
        <w:t>.</w:t>
      </w:r>
      <w:r w:rsidR="003F168F" w:rsidRPr="003F168F">
        <w:rPr>
          <w:rFonts w:ascii="Palatino Linotype" w:eastAsia="Times New Roman" w:hAnsi="Palatino Linotype" w:cs="Arial"/>
          <w:color w:val="000000"/>
          <w:sz w:val="20"/>
          <w:szCs w:val="24"/>
          <w:lang w:eastAsia="es-MX"/>
        </w:rPr>
        <w:t xml:space="preserve"> </w:t>
      </w:r>
      <w:r w:rsidR="003F168F" w:rsidRPr="00ED478E">
        <w:rPr>
          <w:rFonts w:ascii="Palatino Linotype" w:eastAsia="Times New Roman" w:hAnsi="Palatino Linotype" w:cs="Arial"/>
          <w:color w:val="000000"/>
          <w:sz w:val="20"/>
          <w:szCs w:val="24"/>
          <w:lang w:eastAsia="es-MX"/>
        </w:rPr>
        <w:t>Con la finalidad de verificar el funcionamiento del modelo para oleaje oblicuo y debido a que la pala del estanque solamente genera olas unidirecciona</w:t>
      </w:r>
      <w:r w:rsidR="003F168F">
        <w:rPr>
          <w:rFonts w:ascii="Palatino Linotype" w:eastAsia="Times New Roman" w:hAnsi="Palatino Linotype" w:cs="Arial"/>
          <w:color w:val="000000"/>
          <w:sz w:val="20"/>
          <w:szCs w:val="24"/>
          <w:lang w:eastAsia="es-MX"/>
        </w:rPr>
        <w:t>les, el lente</w:t>
      </w:r>
      <w:r w:rsidR="003F168F" w:rsidRPr="00ED478E">
        <w:rPr>
          <w:rFonts w:ascii="Palatino Linotype" w:eastAsia="Times New Roman" w:hAnsi="Palatino Linotype" w:cs="Arial"/>
          <w:color w:val="000000"/>
          <w:sz w:val="20"/>
          <w:szCs w:val="24"/>
          <w:lang w:eastAsia="es-MX"/>
        </w:rPr>
        <w:t xml:space="preserve"> se giró 20</w:t>
      </w:r>
      <w:r w:rsidR="003F168F">
        <w:rPr>
          <w:rFonts w:ascii="Palatino Linotype" w:eastAsia="Times New Roman" w:hAnsi="Palatino Linotype" w:cs="Arial"/>
          <w:color w:val="000000"/>
          <w:sz w:val="20"/>
          <w:szCs w:val="24"/>
          <w:lang w:eastAsia="es-MX"/>
        </w:rPr>
        <w:t>°</w:t>
      </w:r>
      <w:r w:rsidR="003F168F" w:rsidRPr="00ED478E">
        <w:rPr>
          <w:rFonts w:ascii="Palatino Linotype" w:eastAsia="Times New Roman" w:hAnsi="Palatino Linotype" w:cs="Arial"/>
          <w:color w:val="000000"/>
          <w:sz w:val="20"/>
          <w:szCs w:val="24"/>
          <w:lang w:eastAsia="es-MX"/>
        </w:rPr>
        <w:t xml:space="preserve"> sobre el eje óptico para simular la incidencia </w:t>
      </w:r>
      <w:r w:rsidR="003F168F">
        <w:rPr>
          <w:rFonts w:ascii="Palatino Linotype" w:eastAsia="Times New Roman" w:hAnsi="Palatino Linotype" w:cs="Arial"/>
          <w:color w:val="000000"/>
          <w:sz w:val="20"/>
          <w:szCs w:val="24"/>
          <w:lang w:eastAsia="es-MX"/>
        </w:rPr>
        <w:t>oblicua</w:t>
      </w:r>
      <w:r w:rsidR="003F168F" w:rsidRPr="00ED478E">
        <w:rPr>
          <w:rFonts w:ascii="Palatino Linotype" w:eastAsia="Times New Roman" w:hAnsi="Palatino Linotype" w:cs="Arial"/>
          <w:color w:val="000000"/>
          <w:sz w:val="20"/>
          <w:szCs w:val="24"/>
          <w:lang w:eastAsia="es-MX"/>
        </w:rPr>
        <w:t>.</w:t>
      </w:r>
      <w:r w:rsidR="003F168F">
        <w:rPr>
          <w:rFonts w:ascii="Palatino Linotype" w:eastAsia="Times New Roman" w:hAnsi="Palatino Linotype" w:cs="Arial"/>
          <w:color w:val="000000"/>
          <w:sz w:val="20"/>
          <w:szCs w:val="24"/>
          <w:lang w:eastAsia="es-MX"/>
        </w:rPr>
        <w:t xml:space="preserve"> </w:t>
      </w:r>
      <w:r w:rsidR="003F168F" w:rsidRPr="00ED478E">
        <w:rPr>
          <w:rFonts w:ascii="Palatino Linotype" w:eastAsia="Times New Roman" w:hAnsi="Palatino Linotype" w:cs="Arial"/>
          <w:color w:val="000000"/>
          <w:sz w:val="20"/>
          <w:szCs w:val="24"/>
          <w:lang w:eastAsia="es-MX"/>
        </w:rPr>
        <w:t>E</w:t>
      </w:r>
      <w:r w:rsidR="003F168F">
        <w:rPr>
          <w:rFonts w:ascii="Palatino Linotype" w:eastAsia="Times New Roman" w:hAnsi="Palatino Linotype" w:cs="Arial"/>
          <w:color w:val="000000"/>
          <w:sz w:val="20"/>
          <w:szCs w:val="24"/>
          <w:lang w:eastAsia="es-MX"/>
        </w:rPr>
        <w:t>l panel inferior de la figura 3</w:t>
      </w:r>
      <w:r w:rsidR="003F168F" w:rsidRPr="00ED478E">
        <w:rPr>
          <w:rFonts w:ascii="Palatino Linotype" w:eastAsia="Times New Roman" w:hAnsi="Palatino Linotype" w:cs="Arial"/>
          <w:color w:val="000000"/>
          <w:sz w:val="20"/>
          <w:szCs w:val="24"/>
          <w:lang w:eastAsia="es-MX"/>
        </w:rPr>
        <w:t xml:space="preserve"> muestra un esquema de la posición del lente elíptico para oleaje oblicuo así como el arreglo de instrumentos para registrar los cambios en la zona focal debido al cambio de la dirección incidente del oleaje (</w:t>
      </w:r>
      <w:proofErr w:type="spellStart"/>
      <w:r w:rsidR="003F168F" w:rsidRPr="00ED478E">
        <w:rPr>
          <w:rFonts w:ascii="Palatino Linotype" w:eastAsia="Times New Roman" w:hAnsi="Palatino Linotype" w:cs="Arial"/>
          <w:color w:val="000000"/>
          <w:sz w:val="20"/>
          <w:szCs w:val="24"/>
          <w:lang w:eastAsia="es-MX"/>
        </w:rPr>
        <w:t>transectos</w:t>
      </w:r>
      <w:proofErr w:type="spellEnd"/>
      <w:r w:rsidR="003F168F" w:rsidRPr="00ED478E">
        <w:rPr>
          <w:rFonts w:ascii="Palatino Linotype" w:eastAsia="Times New Roman" w:hAnsi="Palatino Linotype" w:cs="Arial"/>
          <w:color w:val="000000"/>
          <w:sz w:val="20"/>
          <w:szCs w:val="24"/>
          <w:lang w:eastAsia="es-MX"/>
        </w:rPr>
        <w:t xml:space="preserve"> KL y MN)</w:t>
      </w:r>
    </w:p>
    <w:p w:rsidR="008B5CCB" w:rsidRDefault="008B5CCB" w:rsidP="000E2EDB">
      <w:pPr>
        <w:spacing w:after="0" w:line="240" w:lineRule="auto"/>
        <w:jc w:val="center"/>
        <w:rPr>
          <w:rFonts w:ascii="Palatino Linotype" w:eastAsia="Times New Roman" w:hAnsi="Palatino Linotype" w:cs="Arial"/>
          <w:color w:val="000000"/>
          <w:sz w:val="20"/>
          <w:szCs w:val="24"/>
          <w:lang w:eastAsia="es-MX"/>
        </w:rPr>
      </w:pPr>
      <w:r>
        <w:rPr>
          <w:noProof/>
          <w:lang w:eastAsia="es-MX"/>
        </w:rPr>
        <mc:AlternateContent>
          <mc:Choice Requires="wpg">
            <w:drawing>
              <wp:inline distT="0" distB="0" distL="0" distR="0" wp14:anchorId="49988F61" wp14:editId="7CC1545A">
                <wp:extent cx="2185616" cy="1440000"/>
                <wp:effectExtent l="0" t="0" r="5715" b="8255"/>
                <wp:docPr id="12" name="Grupo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85616" cy="1440000"/>
                          <a:chOff x="2785434" y="18152"/>
                          <a:chExt cx="2766168" cy="1822713"/>
                        </a:xfrm>
                      </wpg:grpSpPr>
                      <pic:pic xmlns:pic="http://schemas.openxmlformats.org/drawingml/2006/picture">
                        <pic:nvPicPr>
                          <pic:cNvPr id="36" name="35 Imagen" descr="image_2.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2558422" y="245164"/>
                            <a:ext cx="1821180" cy="1367155"/>
                          </a:xfrm>
                          <a:prstGeom prst="rect">
                            <a:avLst/>
                          </a:prstGeom>
                        </pic:spPr>
                      </pic:pic>
                      <pic:pic xmlns:pic="http://schemas.openxmlformats.org/drawingml/2006/picture">
                        <pic:nvPicPr>
                          <pic:cNvPr id="49" name="47 Imagen" descr="image_5.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3956799" y="246063"/>
                            <a:ext cx="1821815" cy="1367790"/>
                          </a:xfrm>
                          <a:prstGeom prst="rect">
                            <a:avLst/>
                          </a:prstGeom>
                        </pic:spPr>
                      </pic:pic>
                    </wpg:wgp>
                  </a:graphicData>
                </a:graphic>
              </wp:inline>
            </w:drawing>
          </mc:Choice>
          <mc:Fallback>
            <w:pict>
              <v:group w14:anchorId="66AA7357" id="Grupo 12" o:spid="_x0000_s1026" style="width:172.1pt;height:113.4pt;mso-position-horizontal-relative:char;mso-position-vertical-relative:line" coordorigin="27854,181" coordsize="27661,18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5 Imagen" o:spid="_x0000_s1027" type="#_x0000_t75" alt="image_2.jpeg" style="position:absolute;left:25584;top:2451;width:18212;height:1367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Ih/FAAAA2wAAAA8AAABkcnMvZG93bnJldi54bWxEj81qwzAQhO+FvIPYQG+NlBTc4EYxwaRN&#10;bm1+Dj1urK1taq2MpTj221eFQo7DzHzDrLLBNqKnzteONcxnCgRx4UzNpYbz6e1pCcIHZIONY9Iw&#10;kodsPXlYYWrcjQ/UH0MpIoR9ihqqENpUSl9UZNHPXEscvW/XWQxRdqU0Hd4i3DZyoVQiLdYcFyps&#10;Ka+o+DlerYaX6/Zj16vzVl3s+9dnvxhPdMm1fpwOm1cQgYZwD/+390bDcwJ/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yIfxQAAANsAAAAPAAAAAAAAAAAAAAAA&#10;AJ8CAABkcnMvZG93bnJldi54bWxQSwUGAAAAAAQABAD3AAAAkQMAAAAA&#10;">
                  <v:imagedata r:id="rId10" o:title="image_2"/>
                  <v:path arrowok="t"/>
                </v:shape>
                <v:shape id="47 Imagen" o:spid="_x0000_s1028" type="#_x0000_t75" alt="image_5.jpeg" style="position:absolute;left:39568;top:2460;width:18218;height:136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HaVbFAAAA2wAAAA8AAABkcnMvZG93bnJldi54bWxEj09rwkAUxO9Cv8PyCr3pplVLTbMR8Q+o&#10;J02LvT6yr9nQ7NuQ3Wr67buC4HGYmd8w2by3jThT52vHCp5HCQji0umaKwWfH5vhGwgfkDU2jknB&#10;H3mY5w+DDFPtLnykcxEqESHsU1RgQmhTKX1pyKIfuZY4et+usxii7CqpO7xEuG3kS5K8Sos1xwWD&#10;LS0NlT/Fr1VwnOrDvqDtwuxWp2b5NV63yX6t1NNjv3gHEagP9/CtvdUKJjO4fok/QO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2lWxQAAANsAAAAPAAAAAAAAAAAAAAAA&#10;AJ8CAABkcnMvZG93bnJldi54bWxQSwUGAAAAAAQABAD3AAAAkQMAAAAA&#10;">
                  <v:imagedata r:id="rId11" o:title="image_5"/>
                  <v:path arrowok="t"/>
                </v:shape>
                <w10:anchorlock/>
              </v:group>
            </w:pict>
          </mc:Fallback>
        </mc:AlternateContent>
      </w:r>
    </w:p>
    <w:p w:rsidR="000219D4" w:rsidRPr="004B65A0" w:rsidRDefault="008B5CCB" w:rsidP="004B65A0">
      <w:pPr>
        <w:spacing w:after="0" w:line="480" w:lineRule="auto"/>
        <w:jc w:val="center"/>
        <w:rPr>
          <w:rFonts w:ascii="Palatino Linotype" w:eastAsia="Times New Roman" w:hAnsi="Palatino Linotype" w:cs="Arial"/>
          <w:color w:val="000000"/>
          <w:sz w:val="16"/>
          <w:szCs w:val="16"/>
          <w:lang w:eastAsia="es-MX"/>
        </w:rPr>
      </w:pPr>
      <w:r w:rsidRPr="00ED478E">
        <w:rPr>
          <w:rFonts w:ascii="Palatino Linotype" w:eastAsia="Times New Roman" w:hAnsi="Palatino Linotype" w:cs="Arial"/>
          <w:color w:val="000000"/>
          <w:sz w:val="16"/>
          <w:szCs w:val="16"/>
          <w:lang w:eastAsia="es-MX"/>
        </w:rPr>
        <w:t xml:space="preserve">Figura </w:t>
      </w:r>
      <w:r w:rsidRPr="00ED53BD">
        <w:rPr>
          <w:rFonts w:ascii="Palatino Linotype" w:eastAsia="Times New Roman" w:hAnsi="Palatino Linotype" w:cs="Arial"/>
          <w:color w:val="000000"/>
          <w:sz w:val="16"/>
          <w:szCs w:val="16"/>
          <w:lang w:eastAsia="es-MX"/>
        </w:rPr>
        <w:fldChar w:fldCharType="begin"/>
      </w:r>
      <w:r w:rsidRPr="00ED478E">
        <w:rPr>
          <w:rFonts w:ascii="Palatino Linotype" w:eastAsia="Times New Roman" w:hAnsi="Palatino Linotype" w:cs="Arial"/>
          <w:color w:val="000000"/>
          <w:sz w:val="16"/>
          <w:szCs w:val="16"/>
          <w:lang w:eastAsia="es-MX"/>
        </w:rPr>
        <w:instrText xml:space="preserve"> SEQ Figura \* ARABIC </w:instrText>
      </w:r>
      <w:r w:rsidRPr="00ED53BD">
        <w:rPr>
          <w:rFonts w:ascii="Palatino Linotype" w:eastAsia="Times New Roman" w:hAnsi="Palatino Linotype" w:cs="Arial"/>
          <w:color w:val="000000"/>
          <w:sz w:val="16"/>
          <w:szCs w:val="16"/>
          <w:lang w:eastAsia="es-MX"/>
        </w:rPr>
        <w:fldChar w:fldCharType="separate"/>
      </w:r>
      <w:r w:rsidR="004B65A0">
        <w:rPr>
          <w:rFonts w:ascii="Palatino Linotype" w:eastAsia="Times New Roman" w:hAnsi="Palatino Linotype" w:cs="Arial"/>
          <w:noProof/>
          <w:color w:val="000000"/>
          <w:sz w:val="16"/>
          <w:szCs w:val="16"/>
          <w:lang w:eastAsia="es-MX"/>
        </w:rPr>
        <w:t>2</w:t>
      </w:r>
      <w:r w:rsidRPr="00ED53BD">
        <w:rPr>
          <w:rFonts w:ascii="Palatino Linotype" w:eastAsia="Times New Roman" w:hAnsi="Palatino Linotype" w:cs="Arial"/>
          <w:color w:val="000000"/>
          <w:sz w:val="16"/>
          <w:szCs w:val="16"/>
          <w:lang w:eastAsia="es-MX"/>
        </w:rPr>
        <w:fldChar w:fldCharType="end"/>
      </w:r>
      <w:r w:rsidRPr="00ED478E">
        <w:rPr>
          <w:rFonts w:ascii="Palatino Linotype" w:eastAsia="Times New Roman" w:hAnsi="Palatino Linotype" w:cs="Arial"/>
          <w:color w:val="000000"/>
          <w:sz w:val="16"/>
          <w:szCs w:val="16"/>
          <w:lang w:eastAsia="es-MX"/>
        </w:rPr>
        <w:t>. Lente elíptico montado sobre la plataforma y listo para iniciar los experimentos en el EOFI-UNAM.</w:t>
      </w:r>
    </w:p>
    <w:p w:rsidR="000E2EDB" w:rsidRDefault="000E2EDB" w:rsidP="000219D4">
      <w:pPr>
        <w:spacing w:after="0" w:line="480" w:lineRule="auto"/>
        <w:jc w:val="center"/>
        <w:rPr>
          <w:rFonts w:ascii="Palatino Linotype" w:eastAsia="Times New Roman" w:hAnsi="Palatino Linotype" w:cs="Arial"/>
          <w:color w:val="000000"/>
          <w:sz w:val="16"/>
          <w:szCs w:val="16"/>
          <w:lang w:eastAsia="es-MX"/>
        </w:rPr>
      </w:pPr>
      <w:bookmarkStart w:id="15" w:name="_Ref498610843"/>
      <w:bookmarkStart w:id="16" w:name="_Ref498614411"/>
      <w:bookmarkStart w:id="17" w:name="_Toc499047537"/>
      <w:r>
        <w:rPr>
          <w:noProof/>
          <w:lang w:eastAsia="es-MX"/>
        </w:rPr>
        <w:lastRenderedPageBreak/>
        <w:drawing>
          <wp:inline distT="0" distB="0" distL="0" distR="0" wp14:anchorId="202EBDDA" wp14:editId="230B3FCC">
            <wp:extent cx="3429000" cy="3095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000" cy="3095625"/>
                    </a:xfrm>
                    <a:prstGeom prst="rect">
                      <a:avLst/>
                    </a:prstGeom>
                  </pic:spPr>
                </pic:pic>
              </a:graphicData>
            </a:graphic>
          </wp:inline>
        </w:drawing>
      </w:r>
    </w:p>
    <w:p w:rsidR="000219D4" w:rsidRPr="00B06E0B" w:rsidRDefault="000219D4" w:rsidP="000E2EDB">
      <w:pPr>
        <w:spacing w:after="0" w:line="360" w:lineRule="auto"/>
        <w:jc w:val="center"/>
        <w:rPr>
          <w:rFonts w:ascii="Palatino Linotype" w:eastAsia="Times New Roman" w:hAnsi="Palatino Linotype" w:cs="Arial"/>
          <w:color w:val="000000"/>
          <w:sz w:val="16"/>
          <w:szCs w:val="16"/>
          <w:lang w:eastAsia="es-MX"/>
        </w:rPr>
      </w:pPr>
      <w:r w:rsidRPr="00ED478E">
        <w:rPr>
          <w:rFonts w:ascii="Palatino Linotype" w:eastAsia="Times New Roman" w:hAnsi="Palatino Linotype" w:cs="Arial"/>
          <w:color w:val="000000"/>
          <w:sz w:val="16"/>
          <w:szCs w:val="16"/>
          <w:lang w:eastAsia="es-MX"/>
        </w:rPr>
        <w:t xml:space="preserve">Figura </w:t>
      </w:r>
      <w:r w:rsidRPr="00ED53BD">
        <w:rPr>
          <w:rFonts w:ascii="Palatino Linotype" w:eastAsia="Times New Roman" w:hAnsi="Palatino Linotype" w:cs="Arial"/>
          <w:color w:val="000000"/>
          <w:sz w:val="16"/>
          <w:szCs w:val="16"/>
          <w:lang w:eastAsia="es-MX"/>
        </w:rPr>
        <w:fldChar w:fldCharType="begin"/>
      </w:r>
      <w:r w:rsidRPr="00ED478E">
        <w:rPr>
          <w:rFonts w:ascii="Palatino Linotype" w:eastAsia="Times New Roman" w:hAnsi="Palatino Linotype" w:cs="Arial"/>
          <w:color w:val="000000"/>
          <w:sz w:val="16"/>
          <w:szCs w:val="16"/>
          <w:lang w:eastAsia="es-MX"/>
        </w:rPr>
        <w:instrText xml:space="preserve"> SEQ Figura \* ARABIC </w:instrText>
      </w:r>
      <w:r w:rsidRPr="00ED53BD">
        <w:rPr>
          <w:rFonts w:ascii="Palatino Linotype" w:eastAsia="Times New Roman" w:hAnsi="Palatino Linotype" w:cs="Arial"/>
          <w:color w:val="000000"/>
          <w:sz w:val="16"/>
          <w:szCs w:val="16"/>
          <w:lang w:eastAsia="es-MX"/>
        </w:rPr>
        <w:fldChar w:fldCharType="separate"/>
      </w:r>
      <w:r>
        <w:rPr>
          <w:rFonts w:ascii="Palatino Linotype" w:eastAsia="Times New Roman" w:hAnsi="Palatino Linotype" w:cs="Arial"/>
          <w:noProof/>
          <w:color w:val="000000"/>
          <w:sz w:val="16"/>
          <w:szCs w:val="16"/>
          <w:lang w:eastAsia="es-MX"/>
        </w:rPr>
        <w:t>3</w:t>
      </w:r>
      <w:r w:rsidRPr="00ED53BD">
        <w:rPr>
          <w:rFonts w:ascii="Palatino Linotype" w:eastAsia="Times New Roman" w:hAnsi="Palatino Linotype" w:cs="Arial"/>
          <w:color w:val="000000"/>
          <w:sz w:val="16"/>
          <w:szCs w:val="16"/>
          <w:lang w:eastAsia="es-MX"/>
        </w:rPr>
        <w:fldChar w:fldCharType="end"/>
      </w:r>
      <w:bookmarkEnd w:id="15"/>
      <w:r w:rsidRPr="00ED478E">
        <w:rPr>
          <w:rFonts w:ascii="Palatino Linotype" w:eastAsia="Times New Roman" w:hAnsi="Palatino Linotype" w:cs="Arial"/>
          <w:color w:val="000000"/>
          <w:sz w:val="16"/>
          <w:szCs w:val="16"/>
          <w:lang w:eastAsia="es-MX"/>
        </w:rPr>
        <w:t xml:space="preserve">. Esquema del arreglo instrumental para incidencia normal del oleaje (superior) e incidencia oblicua (inferior). Los puntos negros representan las posiciones donde fueron ubicados los sensores de nivel y las líneas punteadas representan los </w:t>
      </w:r>
      <w:proofErr w:type="spellStart"/>
      <w:r w:rsidRPr="00ED478E">
        <w:rPr>
          <w:rFonts w:ascii="Palatino Linotype" w:eastAsia="Times New Roman" w:hAnsi="Palatino Linotype" w:cs="Arial"/>
          <w:color w:val="000000"/>
          <w:sz w:val="16"/>
          <w:szCs w:val="16"/>
          <w:lang w:eastAsia="es-MX"/>
        </w:rPr>
        <w:t>transectos</w:t>
      </w:r>
      <w:proofErr w:type="spellEnd"/>
      <w:r w:rsidRPr="00ED478E">
        <w:rPr>
          <w:rFonts w:ascii="Palatino Linotype" w:eastAsia="Times New Roman" w:hAnsi="Palatino Linotype" w:cs="Arial"/>
          <w:color w:val="000000"/>
          <w:sz w:val="16"/>
          <w:szCs w:val="16"/>
          <w:lang w:eastAsia="es-MX"/>
        </w:rPr>
        <w:t>.</w:t>
      </w:r>
      <w:bookmarkEnd w:id="16"/>
      <w:bookmarkEnd w:id="17"/>
      <w:r w:rsidRPr="00ED478E">
        <w:rPr>
          <w:rFonts w:ascii="Palatino Linotype" w:eastAsia="Times New Roman" w:hAnsi="Palatino Linotype" w:cs="Arial"/>
          <w:color w:val="000000"/>
          <w:sz w:val="16"/>
          <w:szCs w:val="16"/>
          <w:lang w:eastAsia="es-MX"/>
        </w:rPr>
        <w:t xml:space="preserve"> La numeración indicada en el panel superior i</w:t>
      </w:r>
      <w:r w:rsidR="000E2EDB">
        <w:rPr>
          <w:rFonts w:ascii="Palatino Linotype" w:eastAsia="Times New Roman" w:hAnsi="Palatino Linotype" w:cs="Arial"/>
          <w:color w:val="000000"/>
          <w:sz w:val="16"/>
          <w:szCs w:val="16"/>
          <w:lang w:eastAsia="es-MX"/>
        </w:rPr>
        <w:t xml:space="preserve">ndica </w:t>
      </w:r>
      <w:r w:rsidRPr="00ED478E">
        <w:rPr>
          <w:rFonts w:ascii="Palatino Linotype" w:eastAsia="Times New Roman" w:hAnsi="Palatino Linotype" w:cs="Arial"/>
          <w:color w:val="000000"/>
          <w:sz w:val="16"/>
          <w:szCs w:val="16"/>
          <w:lang w:eastAsia="es-MX"/>
        </w:rPr>
        <w:t>la comparación de las series de tiempo de superficie libre y de espectros</w:t>
      </w:r>
    </w:p>
    <w:p w:rsidR="008B5CCB" w:rsidRPr="00B06E0B" w:rsidRDefault="008B5CCB" w:rsidP="008B5CCB">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La frecuencia de muestreo de la superficie libre por medio de los sensores fue de 100 Hz (0.01 s) y la longitud </w:t>
      </w:r>
      <w:r>
        <w:rPr>
          <w:rFonts w:ascii="Palatino Linotype" w:eastAsia="Times New Roman" w:hAnsi="Palatino Linotype" w:cs="Arial"/>
          <w:color w:val="000000"/>
          <w:sz w:val="20"/>
          <w:szCs w:val="24"/>
          <w:lang w:eastAsia="es-MX"/>
        </w:rPr>
        <w:t>del registro fue de 120 s</w:t>
      </w:r>
      <w:r w:rsidRPr="00ED478E">
        <w:rPr>
          <w:rFonts w:ascii="Palatino Linotype" w:eastAsia="Times New Roman" w:hAnsi="Palatino Linotype" w:cs="Arial"/>
          <w:color w:val="000000"/>
          <w:sz w:val="20"/>
          <w:szCs w:val="24"/>
          <w:lang w:eastAsia="es-MX"/>
        </w:rPr>
        <w:t xml:space="preserve"> para cada prueba realizada. La figura 4 muestra un ejemplo de dos series registradas durante el periodo de medición. A partir de la series de tiempo de la superficie libre</w:t>
      </w:r>
      <w:r>
        <w:rPr>
          <w:rFonts w:ascii="Palatino Linotype" w:eastAsia="Times New Roman" w:hAnsi="Palatino Linotype" w:cs="Arial"/>
          <w:color w:val="000000"/>
          <w:sz w:val="20"/>
          <w:szCs w:val="24"/>
          <w:lang w:eastAsia="es-MX"/>
        </w:rPr>
        <w:t xml:space="preserve"> </w:t>
      </w:r>
      <w:r w:rsidRPr="00B06E0B">
        <w:rPr>
          <w:rFonts w:ascii="Palatino Linotype" w:eastAsia="Times New Roman" w:hAnsi="Palatino Linotype" w:cs="Arial"/>
          <w:color w:val="000000"/>
          <w:sz w:val="20"/>
          <w:szCs w:val="24"/>
          <w:lang w:eastAsia="es-MX"/>
        </w:rPr>
        <w:t>se lle</w:t>
      </w:r>
      <w:r>
        <w:rPr>
          <w:rFonts w:ascii="Palatino Linotype" w:eastAsia="Times New Roman" w:hAnsi="Palatino Linotype" w:cs="Arial"/>
          <w:color w:val="000000"/>
          <w:sz w:val="20"/>
          <w:szCs w:val="24"/>
          <w:lang w:eastAsia="es-MX"/>
        </w:rPr>
        <w:t xml:space="preserve">vó a cabo el análisis temporal </w:t>
      </w:r>
      <w:r w:rsidRPr="00B06E0B">
        <w:rPr>
          <w:rFonts w:ascii="Palatino Linotype" w:eastAsia="Times New Roman" w:hAnsi="Palatino Linotype" w:cs="Arial"/>
          <w:color w:val="000000"/>
          <w:sz w:val="20"/>
          <w:szCs w:val="24"/>
          <w:lang w:eastAsia="es-MX"/>
        </w:rPr>
        <w:t xml:space="preserve">por medio de cruces por cero por pasos descendentes, para poder obtener los parámetros estadísticos del oleaje, tales como la altura </w:t>
      </w:r>
      <m:oMath>
        <m:r>
          <w:rPr>
            <w:rFonts w:ascii="Cambria Math" w:eastAsia="Times New Roman" w:hAnsi="Cambria Math" w:cs="Arial"/>
            <w:color w:val="000000"/>
            <w:sz w:val="20"/>
            <w:szCs w:val="24"/>
            <w:lang w:eastAsia="es-MX"/>
          </w:rPr>
          <m:t>H</m:t>
        </m:r>
      </m:oMath>
      <w:r w:rsidRPr="00B06E0B">
        <w:rPr>
          <w:rFonts w:ascii="Palatino Linotype" w:eastAsia="Times New Roman" w:hAnsi="Palatino Linotype" w:cs="Arial"/>
          <w:color w:val="000000"/>
          <w:sz w:val="20"/>
          <w:szCs w:val="24"/>
          <w:lang w:eastAsia="es-MX"/>
        </w:rPr>
        <w:t xml:space="preserve"> y el periodo </w:t>
      </w:r>
      <m:oMath>
        <m:r>
          <w:rPr>
            <w:rFonts w:ascii="Cambria Math" w:eastAsia="Times New Roman" w:hAnsi="Cambria Math" w:cs="Arial"/>
            <w:color w:val="000000"/>
            <w:sz w:val="20"/>
            <w:szCs w:val="24"/>
            <w:lang w:eastAsia="es-MX"/>
          </w:rPr>
          <m:t>T</m:t>
        </m:r>
      </m:oMath>
      <w:r w:rsidRPr="00B06E0B">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w:t>
      </w:r>
      <w:r w:rsidRPr="00B06E0B">
        <w:rPr>
          <w:rFonts w:ascii="Palatino Linotype" w:eastAsia="Times New Roman" w:hAnsi="Palatino Linotype" w:cs="Arial"/>
          <w:color w:val="000000"/>
          <w:sz w:val="20"/>
          <w:szCs w:val="24"/>
          <w:lang w:eastAsia="es-MX"/>
        </w:rPr>
        <w:t>Posteriormente se obtuvo la altura cuadrática media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oMath>
      <w:r w:rsidRPr="00B06E0B">
        <w:rPr>
          <w:rFonts w:ascii="Palatino Linotype" w:eastAsia="Times New Roman" w:hAnsi="Palatino Linotype" w:cs="Arial"/>
          <w:color w:val="000000"/>
          <w:sz w:val="20"/>
          <w:szCs w:val="24"/>
          <w:lang w:eastAsia="es-MX"/>
        </w:rPr>
        <w:t xml:space="preserve">) definida como: </w:t>
      </w:r>
    </w:p>
    <w:tbl>
      <w:tblPr>
        <w:tblW w:w="5000" w:type="pct"/>
        <w:tblInd w:w="55" w:type="dxa"/>
        <w:tblCellMar>
          <w:left w:w="70" w:type="dxa"/>
          <w:right w:w="70" w:type="dxa"/>
        </w:tblCellMar>
        <w:tblLook w:val="0000" w:firstRow="0" w:lastRow="0" w:firstColumn="0" w:lastColumn="0" w:noHBand="0" w:noVBand="0"/>
      </w:tblPr>
      <w:tblGrid>
        <w:gridCol w:w="918"/>
        <w:gridCol w:w="7342"/>
        <w:gridCol w:w="918"/>
      </w:tblGrid>
      <w:tr w:rsidR="008B5CCB" w:rsidRPr="00ED53BD" w:rsidTr="004B65A0">
        <w:tc>
          <w:tcPr>
            <w:tcW w:w="500" w:type="pct"/>
          </w:tcPr>
          <w:p w:rsidR="008B5CCB" w:rsidRPr="00B06E0B" w:rsidRDefault="008B5CCB" w:rsidP="004B65A0">
            <w:pPr>
              <w:spacing w:after="0" w:line="480" w:lineRule="auto"/>
              <w:rPr>
                <w:rFonts w:ascii="Palatino Linotype" w:eastAsia="Times New Roman" w:hAnsi="Palatino Linotype" w:cs="Arial"/>
                <w:color w:val="000000"/>
                <w:sz w:val="20"/>
                <w:szCs w:val="24"/>
                <w:lang w:eastAsia="es-MX"/>
              </w:rPr>
            </w:pPr>
          </w:p>
        </w:tc>
        <w:tc>
          <w:tcPr>
            <w:tcW w:w="4000" w:type="pct"/>
            <w:vAlign w:val="center"/>
          </w:tcPr>
          <w:p w:rsidR="008B5CCB" w:rsidRPr="00DF4A0D" w:rsidRDefault="00362A05" w:rsidP="004B65A0">
            <w:pPr>
              <w:spacing w:after="0" w:line="480" w:lineRule="auto"/>
              <w:rPr>
                <w:rFonts w:ascii="Palatino Linotype" w:eastAsia="Times New Roman" w:hAnsi="Palatino Linotype" w:cs="Arial"/>
                <w:color w:val="000000"/>
                <w:sz w:val="20"/>
                <w:szCs w:val="24"/>
                <w:lang w:eastAsia="es-MX"/>
              </w:rPr>
            </w:pPr>
            <m:oMathPara>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r>
                  <m:rPr>
                    <m:sty m:val="p"/>
                  </m:rPr>
                  <w:rPr>
                    <w:rFonts w:ascii="Cambria Math" w:eastAsia="Times New Roman" w:hAnsi="Cambria Math" w:cs="Arial"/>
                    <w:color w:val="000000"/>
                    <w:sz w:val="20"/>
                    <w:szCs w:val="24"/>
                    <w:lang w:eastAsia="es-MX"/>
                  </w:rPr>
                  <m:t>=</m:t>
                </m:r>
                <m:rad>
                  <m:radPr>
                    <m:degHide m:val="1"/>
                    <m:ctrlPr>
                      <w:rPr>
                        <w:rFonts w:ascii="Cambria Math" w:eastAsia="Times New Roman" w:hAnsi="Cambria Math" w:cs="Arial"/>
                        <w:color w:val="000000"/>
                        <w:sz w:val="20"/>
                        <w:szCs w:val="24"/>
                        <w:lang w:eastAsia="es-MX"/>
                      </w:rPr>
                    </m:ctrlPr>
                  </m:radPr>
                  <m:deg/>
                  <m:e>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w:rPr>
                            <w:rFonts w:ascii="Cambria Math" w:eastAsia="Times New Roman" w:hAnsi="Cambria Math" w:cs="Arial"/>
                            <w:color w:val="000000"/>
                            <w:sz w:val="20"/>
                            <w:szCs w:val="24"/>
                            <w:lang w:eastAsia="es-MX"/>
                          </w:rPr>
                          <m:t>N</m:t>
                        </m:r>
                      </m:den>
                    </m:f>
                    <m:nary>
                      <m:naryPr>
                        <m:chr m:val="∑"/>
                        <m:limLoc m:val="undOvr"/>
                        <m:ctrlPr>
                          <w:rPr>
                            <w:rFonts w:ascii="Cambria Math" w:eastAsia="Times New Roman" w:hAnsi="Cambria Math" w:cs="Arial"/>
                            <w:color w:val="000000"/>
                            <w:sz w:val="20"/>
                            <w:szCs w:val="24"/>
                            <w:lang w:eastAsia="es-MX"/>
                          </w:rPr>
                        </m:ctrlPr>
                      </m:naryPr>
                      <m:sub>
                        <m:r>
                          <w:rPr>
                            <w:rFonts w:ascii="Cambria Math" w:eastAsia="Times New Roman" w:hAnsi="Cambria Math" w:cs="Arial"/>
                            <w:color w:val="000000"/>
                            <w:sz w:val="20"/>
                            <w:szCs w:val="24"/>
                            <w:lang w:eastAsia="es-MX"/>
                          </w:rPr>
                          <m:t>m</m:t>
                        </m:r>
                        <m:r>
                          <m:rPr>
                            <m:sty m:val="p"/>
                          </m:rPr>
                          <w:rPr>
                            <w:rFonts w:ascii="Cambria Math" w:eastAsia="Times New Roman" w:hAnsi="Cambria Math" w:cs="Arial"/>
                            <w:color w:val="000000"/>
                            <w:sz w:val="20"/>
                            <w:szCs w:val="24"/>
                            <w:lang w:eastAsia="es-MX"/>
                          </w:rPr>
                          <m:t>=1</m:t>
                        </m:r>
                      </m:sub>
                      <m:sup>
                        <m:r>
                          <w:rPr>
                            <w:rFonts w:ascii="Cambria Math" w:eastAsia="Times New Roman" w:hAnsi="Cambria Math" w:cs="Arial"/>
                            <w:color w:val="000000"/>
                            <w:sz w:val="20"/>
                            <w:szCs w:val="24"/>
                            <w:lang w:eastAsia="es-MX"/>
                          </w:rPr>
                          <m:t>N</m:t>
                        </m:r>
                      </m:sup>
                      <m:e>
                        <m:sSubSup>
                          <m:sSubSupPr>
                            <m:ctrlPr>
                              <w:rPr>
                                <w:rFonts w:ascii="Cambria Math" w:eastAsia="Times New Roman" w:hAnsi="Cambria Math" w:cs="Arial"/>
                                <w:color w:val="000000"/>
                                <w:sz w:val="20"/>
                                <w:szCs w:val="24"/>
                                <w:lang w:eastAsia="es-MX"/>
                              </w:rPr>
                            </m:ctrlPr>
                          </m:sSubSup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m</m:t>
                            </m:r>
                          </m:sub>
                          <m:sup>
                            <m:r>
                              <m:rPr>
                                <m:sty m:val="p"/>
                              </m:rPr>
                              <w:rPr>
                                <w:rFonts w:ascii="Cambria Math" w:eastAsia="Times New Roman" w:hAnsi="Cambria Math" w:cs="Arial"/>
                                <w:color w:val="000000"/>
                                <w:sz w:val="20"/>
                                <w:szCs w:val="24"/>
                                <w:lang w:eastAsia="es-MX"/>
                              </w:rPr>
                              <m:t>2</m:t>
                            </m:r>
                          </m:sup>
                        </m:sSubSup>
                      </m:e>
                    </m:nary>
                  </m:e>
                </m:rad>
              </m:oMath>
            </m:oMathPara>
          </w:p>
        </w:tc>
        <w:tc>
          <w:tcPr>
            <w:tcW w:w="500" w:type="pct"/>
            <w:vAlign w:val="center"/>
          </w:tcPr>
          <w:p w:rsidR="008B5CCB" w:rsidRPr="00DF4A0D" w:rsidRDefault="008B5CCB" w:rsidP="004B65A0">
            <w:pPr>
              <w:spacing w:after="0" w:line="480" w:lineRule="auto"/>
              <w:rPr>
                <w:rFonts w:ascii="Palatino Linotype" w:eastAsia="Times New Roman" w:hAnsi="Palatino Linotype" w:cs="Arial"/>
                <w:color w:val="000000"/>
                <w:sz w:val="20"/>
                <w:szCs w:val="24"/>
                <w:lang w:eastAsia="es-MX"/>
              </w:rPr>
            </w:pPr>
            <w:r w:rsidRPr="00DF4A0D">
              <w:rPr>
                <w:rFonts w:ascii="Palatino Linotype" w:eastAsia="Times New Roman" w:hAnsi="Palatino Linotype" w:cs="Arial"/>
                <w:color w:val="000000"/>
                <w:sz w:val="20"/>
                <w:szCs w:val="24"/>
                <w:lang w:eastAsia="es-MX"/>
              </w:rPr>
              <w:t>(</w:t>
            </w:r>
            <w:r w:rsidRPr="00DF4A0D">
              <w:rPr>
                <w:rFonts w:ascii="Palatino Linotype" w:eastAsia="Times New Roman" w:hAnsi="Palatino Linotype" w:cs="Arial"/>
                <w:color w:val="000000"/>
                <w:sz w:val="20"/>
                <w:szCs w:val="24"/>
                <w:lang w:eastAsia="es-MX"/>
              </w:rPr>
              <w:fldChar w:fldCharType="begin"/>
            </w:r>
            <w:r w:rsidRPr="00DF4A0D">
              <w:rPr>
                <w:rFonts w:ascii="Palatino Linotype" w:eastAsia="Times New Roman" w:hAnsi="Palatino Linotype" w:cs="Arial"/>
                <w:color w:val="000000"/>
                <w:sz w:val="20"/>
                <w:szCs w:val="24"/>
                <w:lang w:eastAsia="es-MX"/>
              </w:rPr>
              <w:instrText xml:space="preserve"> SEQ Ecuación \* ARABIC </w:instrText>
            </w:r>
            <w:r w:rsidRPr="00DF4A0D">
              <w:rPr>
                <w:rFonts w:ascii="Palatino Linotype" w:eastAsia="Times New Roman" w:hAnsi="Palatino Linotype" w:cs="Arial"/>
                <w:color w:val="000000"/>
                <w:sz w:val="20"/>
                <w:szCs w:val="24"/>
                <w:lang w:eastAsia="es-MX"/>
              </w:rPr>
              <w:fldChar w:fldCharType="separate"/>
            </w:r>
            <w:r w:rsidR="000219D4">
              <w:rPr>
                <w:rFonts w:ascii="Palatino Linotype" w:eastAsia="Times New Roman" w:hAnsi="Palatino Linotype" w:cs="Arial"/>
                <w:noProof/>
                <w:color w:val="000000"/>
                <w:sz w:val="20"/>
                <w:szCs w:val="24"/>
                <w:lang w:eastAsia="es-MX"/>
              </w:rPr>
              <w:t>6</w:t>
            </w:r>
            <w:r w:rsidRPr="00DF4A0D">
              <w:rPr>
                <w:rFonts w:ascii="Palatino Linotype" w:eastAsia="Times New Roman" w:hAnsi="Palatino Linotype" w:cs="Arial"/>
                <w:color w:val="000000"/>
                <w:sz w:val="20"/>
                <w:szCs w:val="24"/>
                <w:lang w:eastAsia="es-MX"/>
              </w:rPr>
              <w:fldChar w:fldCharType="end"/>
            </w:r>
            <w:r w:rsidRPr="00DF4A0D">
              <w:rPr>
                <w:rFonts w:ascii="Palatino Linotype" w:eastAsia="Times New Roman" w:hAnsi="Palatino Linotype" w:cs="Arial"/>
                <w:color w:val="000000"/>
                <w:sz w:val="20"/>
                <w:szCs w:val="24"/>
                <w:lang w:eastAsia="es-MX"/>
              </w:rPr>
              <w:t>)</w:t>
            </w:r>
          </w:p>
        </w:tc>
      </w:tr>
    </w:tbl>
    <w:p w:rsidR="008B5CCB" w:rsidRDefault="008B5CCB" w:rsidP="003F168F">
      <w:pPr>
        <w:spacing w:after="0" w:line="480" w:lineRule="auto"/>
        <w:rPr>
          <w:rFonts w:ascii="Palatino Linotype" w:eastAsia="Times New Roman" w:hAnsi="Palatino Linotype" w:cs="Arial"/>
          <w:color w:val="000000"/>
          <w:sz w:val="20"/>
          <w:szCs w:val="24"/>
          <w:lang w:eastAsia="es-MX"/>
        </w:rPr>
      </w:pPr>
      <w:r w:rsidRPr="00B06E0B">
        <w:rPr>
          <w:rFonts w:ascii="Palatino Linotype" w:eastAsia="Times New Roman" w:hAnsi="Palatino Linotype" w:cs="Arial"/>
          <w:color w:val="000000"/>
          <w:sz w:val="20"/>
          <w:szCs w:val="24"/>
          <w:lang w:eastAsia="es-MX"/>
        </w:rPr>
        <w:lastRenderedPageBreak/>
        <w:t xml:space="preserve">Donde </w:t>
      </w:r>
      <m:oMath>
        <m:r>
          <w:rPr>
            <w:rFonts w:ascii="Cambria Math" w:eastAsia="Times New Roman" w:hAnsi="Cambria Math" w:cs="Arial"/>
            <w:color w:val="000000"/>
            <w:sz w:val="20"/>
            <w:szCs w:val="24"/>
            <w:lang w:eastAsia="es-MX"/>
          </w:rPr>
          <m:t>N</m:t>
        </m:r>
      </m:oMath>
      <w:r w:rsidRPr="00B06E0B">
        <w:rPr>
          <w:rFonts w:ascii="Palatino Linotype" w:eastAsia="Times New Roman" w:hAnsi="Palatino Linotype" w:cs="Arial"/>
          <w:color w:val="000000"/>
          <w:sz w:val="20"/>
          <w:szCs w:val="24"/>
          <w:lang w:eastAsia="es-MX"/>
        </w:rPr>
        <w:t xml:space="preserve"> es el número total de datos 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m</m:t>
            </m:r>
          </m:sub>
        </m:sSub>
      </m:oMath>
      <w:r w:rsidRPr="00B06E0B">
        <w:rPr>
          <w:rFonts w:ascii="Palatino Linotype" w:eastAsia="Times New Roman" w:hAnsi="Palatino Linotype" w:cs="Arial"/>
          <w:color w:val="000000"/>
          <w:sz w:val="20"/>
          <w:szCs w:val="24"/>
          <w:lang w:eastAsia="es-MX"/>
        </w:rPr>
        <w:t xml:space="preserve"> son las alturas individuales de ola contenidas en el registro temporal.</w:t>
      </w:r>
      <w:r>
        <w:rPr>
          <w:rFonts w:ascii="Palatino Linotype" w:eastAsia="Times New Roman" w:hAnsi="Palatino Linotype" w:cs="Arial"/>
          <w:color w:val="000000"/>
          <w:sz w:val="20"/>
          <w:szCs w:val="24"/>
          <w:lang w:eastAsia="es-MX"/>
        </w:rPr>
        <w:t xml:space="preserve"> Para</w:t>
      </w:r>
      <w:r w:rsidRPr="00ED478E">
        <w:rPr>
          <w:rFonts w:ascii="Palatino Linotype" w:eastAsia="Times New Roman" w:hAnsi="Palatino Linotype" w:cs="Arial"/>
          <w:color w:val="000000"/>
          <w:sz w:val="20"/>
          <w:szCs w:val="24"/>
          <w:lang w:eastAsia="es-MX"/>
        </w:rPr>
        <w:t xml:space="preserve"> poder comparar la cantidad de energía del oleaje incidente, el oleaje focalizado, y el oleaje en un punto de control (que corresponde al oleaje en la posición del punto focal pero sin la presciencia del lente)</w:t>
      </w:r>
      <w:r>
        <w:rPr>
          <w:rFonts w:ascii="Palatino Linotype" w:eastAsia="Times New Roman" w:hAnsi="Palatino Linotype" w:cs="Arial"/>
          <w:color w:val="000000"/>
          <w:sz w:val="20"/>
          <w:szCs w:val="24"/>
          <w:lang w:eastAsia="es-MX"/>
        </w:rPr>
        <w:t>,</w:t>
      </w:r>
      <w:r w:rsidRPr="00ED478E">
        <w:rPr>
          <w:rFonts w:ascii="Palatino Linotype" w:eastAsia="Times New Roman" w:hAnsi="Palatino Linotype" w:cs="Arial"/>
          <w:color w:val="000000"/>
          <w:sz w:val="20"/>
          <w:szCs w:val="24"/>
          <w:lang w:eastAsia="es-MX"/>
        </w:rPr>
        <w:t xml:space="preserve"> se realizaron espectros de energía por medio de la Transformada Rápida de Fourier (TRF); la cual, a partir del registro de la superficie </w:t>
      </w:r>
      <w:r>
        <w:rPr>
          <w:rFonts w:ascii="Palatino Linotype" w:eastAsia="Times New Roman" w:hAnsi="Palatino Linotype" w:cs="Arial"/>
          <w:color w:val="000000"/>
          <w:sz w:val="20"/>
          <w:szCs w:val="24"/>
          <w:lang w:eastAsia="es-MX"/>
        </w:rPr>
        <w:t>libre en el dominio del tiempo</w:t>
      </w:r>
      <w:r w:rsidRPr="00ED478E">
        <w:rPr>
          <w:rFonts w:ascii="Palatino Linotype" w:eastAsia="Times New Roman" w:hAnsi="Palatino Linotype" w:cs="Arial"/>
          <w:color w:val="000000"/>
          <w:sz w:val="20"/>
          <w:szCs w:val="24"/>
          <w:lang w:eastAsia="es-MX"/>
        </w:rPr>
        <w:t>, obtiene la cantidad de energía de dicho registro en función de la frecuencia.</w:t>
      </w:r>
    </w:p>
    <w:p w:rsidR="008B5CCB" w:rsidRPr="00ED478E" w:rsidRDefault="008B5CCB" w:rsidP="004B65A0">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Adicionalmente al registro de la superficie por los sensores de nivel, se realizó un registro del proceso de focalización por medio de una cámara de alta velocidad. La cámara fue instalada en 2 posiciones, </w:t>
      </w:r>
      <w:r>
        <w:rPr>
          <w:rFonts w:ascii="Palatino Linotype" w:eastAsia="Times New Roman" w:hAnsi="Palatino Linotype" w:cs="Arial"/>
          <w:color w:val="000000"/>
          <w:sz w:val="20"/>
          <w:szCs w:val="24"/>
          <w:lang w:eastAsia="es-MX"/>
        </w:rPr>
        <w:t>para registrar</w:t>
      </w:r>
      <w:r w:rsidRPr="00ED478E">
        <w:rPr>
          <w:rFonts w:ascii="Palatino Linotype" w:eastAsia="Times New Roman" w:hAnsi="Palatino Linotype" w:cs="Arial"/>
          <w:color w:val="000000"/>
          <w:sz w:val="20"/>
          <w:szCs w:val="24"/>
          <w:lang w:eastAsia="es-MX"/>
        </w:rPr>
        <w:t xml:space="preserve"> la vista lateral y frontal </w:t>
      </w:r>
      <w:r>
        <w:rPr>
          <w:rFonts w:ascii="Palatino Linotype" w:eastAsia="Times New Roman" w:hAnsi="Palatino Linotype" w:cs="Arial"/>
          <w:color w:val="000000"/>
          <w:sz w:val="20"/>
          <w:szCs w:val="24"/>
          <w:lang w:eastAsia="es-MX"/>
        </w:rPr>
        <w:t>del proceso de focalización</w:t>
      </w:r>
      <w:r w:rsidRPr="00ED478E">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figura 5</w:t>
      </w:r>
      <w:r w:rsidRPr="00ED478E">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El registro de video se realizó para una velocidad de 700 cuadros por segundo.</w:t>
      </w:r>
      <w:r w:rsidR="00835705">
        <w:rPr>
          <w:rFonts w:ascii="Palatino Linotype" w:eastAsia="Times New Roman" w:hAnsi="Palatino Linotype" w:cs="Arial"/>
          <w:color w:val="000000"/>
          <w:sz w:val="20"/>
          <w:szCs w:val="24"/>
          <w:lang w:eastAsia="es-MX"/>
        </w:rPr>
        <w:t xml:space="preserve"> La figura 5</w:t>
      </w:r>
      <w:r w:rsidR="00835705" w:rsidRPr="00ED478E">
        <w:rPr>
          <w:rFonts w:ascii="Palatino Linotype" w:eastAsia="Times New Roman" w:hAnsi="Palatino Linotype" w:cs="Arial"/>
          <w:color w:val="000000"/>
          <w:sz w:val="20"/>
          <w:szCs w:val="24"/>
          <w:lang w:eastAsia="es-MX"/>
        </w:rPr>
        <w:t xml:space="preserve"> muestra un conjunto de fotogramas obtenidas a partir </w:t>
      </w:r>
      <w:r w:rsidR="000219D4">
        <w:rPr>
          <w:rFonts w:ascii="Palatino Linotype" w:eastAsia="Times New Roman" w:hAnsi="Palatino Linotype" w:cs="Arial"/>
          <w:color w:val="000000"/>
          <w:sz w:val="20"/>
          <w:szCs w:val="24"/>
          <w:lang w:eastAsia="es-MX"/>
        </w:rPr>
        <w:t>del video de alta velocidad</w:t>
      </w:r>
      <w:r w:rsidR="00835705" w:rsidRPr="00ED478E">
        <w:rPr>
          <w:rFonts w:ascii="Palatino Linotype" w:eastAsia="Times New Roman" w:hAnsi="Palatino Linotype" w:cs="Arial"/>
          <w:color w:val="000000"/>
          <w:sz w:val="20"/>
          <w:szCs w:val="24"/>
          <w:lang w:eastAsia="es-MX"/>
        </w:rPr>
        <w:t xml:space="preserve"> para </w:t>
      </w:r>
      <w:r w:rsidR="00835705">
        <w:rPr>
          <w:rFonts w:ascii="Palatino Linotype" w:eastAsia="Times New Roman" w:hAnsi="Palatino Linotype" w:cs="Arial"/>
          <w:color w:val="000000"/>
          <w:sz w:val="20"/>
          <w:szCs w:val="24"/>
          <w:lang w:eastAsia="es-MX"/>
        </w:rPr>
        <w:t xml:space="preserve">el </w:t>
      </w:r>
      <w:r w:rsidR="00835705" w:rsidRPr="00ED478E">
        <w:rPr>
          <w:rFonts w:ascii="Palatino Linotype" w:eastAsia="Times New Roman" w:hAnsi="Palatino Linotype" w:cs="Arial"/>
          <w:color w:val="000000"/>
          <w:sz w:val="20"/>
          <w:szCs w:val="24"/>
          <w:lang w:eastAsia="es-MX"/>
        </w:rPr>
        <w:t xml:space="preserve">caso de incidencia normal tanto en vista lateral (panel superior) como en </w:t>
      </w:r>
      <w:r w:rsidR="00835705">
        <w:rPr>
          <w:rFonts w:ascii="Palatino Linotype" w:eastAsia="Times New Roman" w:hAnsi="Palatino Linotype" w:cs="Arial"/>
          <w:color w:val="000000"/>
          <w:sz w:val="20"/>
          <w:szCs w:val="24"/>
          <w:lang w:eastAsia="es-MX"/>
        </w:rPr>
        <w:t>vista frontal (panel inferior).</w:t>
      </w:r>
      <w:r w:rsidR="00835705" w:rsidRPr="00ED478E">
        <w:rPr>
          <w:rFonts w:ascii="Palatino Linotype" w:eastAsia="Times New Roman" w:hAnsi="Palatino Linotype" w:cs="Arial"/>
          <w:color w:val="000000"/>
          <w:sz w:val="20"/>
          <w:szCs w:val="24"/>
          <w:lang w:eastAsia="es-MX"/>
        </w:rPr>
        <w:t xml:space="preserve"> Para el caso de vista lateral, el oleaje viaja de derecha a izquierda alcanzando un máximo en la zona focal a los 143 ms. En la vista frontal, se aprecia la vista transversal del lente</w:t>
      </w:r>
      <w:r w:rsidR="00835705">
        <w:rPr>
          <w:rFonts w:ascii="Palatino Linotype" w:eastAsia="Times New Roman" w:hAnsi="Palatino Linotype" w:cs="Arial"/>
          <w:color w:val="000000"/>
          <w:sz w:val="20"/>
          <w:szCs w:val="24"/>
          <w:lang w:eastAsia="es-MX"/>
        </w:rPr>
        <w:t xml:space="preserve"> </w:t>
      </w:r>
      <w:r w:rsidR="00835705" w:rsidRPr="00ED478E">
        <w:rPr>
          <w:rFonts w:ascii="Palatino Linotype" w:eastAsia="Times New Roman" w:hAnsi="Palatino Linotype" w:cs="Arial"/>
          <w:color w:val="000000"/>
          <w:sz w:val="20"/>
          <w:szCs w:val="24"/>
          <w:lang w:eastAsia="es-MX"/>
        </w:rPr>
        <w:t>y el oleaje se aproxima de atrás h</w:t>
      </w:r>
      <w:r w:rsidR="00835705">
        <w:rPr>
          <w:rFonts w:ascii="Palatino Linotype" w:eastAsia="Times New Roman" w:hAnsi="Palatino Linotype" w:cs="Arial"/>
          <w:color w:val="000000"/>
          <w:sz w:val="20"/>
          <w:szCs w:val="24"/>
          <w:lang w:eastAsia="es-MX"/>
        </w:rPr>
        <w:t xml:space="preserve">acia adelante, alcanzando el </w:t>
      </w:r>
      <w:r w:rsidR="00835705" w:rsidRPr="00ED478E">
        <w:rPr>
          <w:rFonts w:ascii="Palatino Linotype" w:eastAsia="Times New Roman" w:hAnsi="Palatino Linotype" w:cs="Arial"/>
          <w:color w:val="000000"/>
          <w:sz w:val="20"/>
          <w:szCs w:val="24"/>
          <w:lang w:eastAsia="es-MX"/>
        </w:rPr>
        <w:t>máximo a los 143 ms.</w:t>
      </w:r>
    </w:p>
    <w:p w:rsidR="008B5CCB" w:rsidRDefault="008B5CCB" w:rsidP="000E2EDB">
      <w:pPr>
        <w:spacing w:after="0" w:line="240" w:lineRule="auto"/>
        <w:jc w:val="center"/>
        <w:rPr>
          <w:rFonts w:ascii="Palatino Linotype" w:eastAsia="Times New Roman" w:hAnsi="Palatino Linotype" w:cs="Arial"/>
          <w:color w:val="000000"/>
          <w:sz w:val="20"/>
          <w:szCs w:val="24"/>
          <w:lang w:eastAsia="es-MX"/>
        </w:rPr>
      </w:pPr>
      <w:r w:rsidRPr="00ED53BD">
        <w:rPr>
          <w:rFonts w:ascii="Palatino Linotype" w:eastAsia="Times New Roman" w:hAnsi="Palatino Linotype" w:cs="Arial"/>
          <w:noProof/>
          <w:color w:val="000000"/>
          <w:sz w:val="20"/>
          <w:szCs w:val="24"/>
          <w:lang w:eastAsia="es-MX"/>
        </w:rPr>
        <w:drawing>
          <wp:inline distT="0" distB="0" distL="0" distR="0" wp14:anchorId="6F43A2DF" wp14:editId="10CC4405">
            <wp:extent cx="4308714" cy="9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JEMPLO_REGISTRO_120s.png"/>
                    <pic:cNvPicPr/>
                  </pic:nvPicPr>
                  <pic:blipFill rotWithShape="1">
                    <a:blip r:embed="rId13" cstate="print">
                      <a:extLst>
                        <a:ext uri="{28A0092B-C50C-407E-A947-70E740481C1C}">
                          <a14:useLocalDpi xmlns:a14="http://schemas.microsoft.com/office/drawing/2010/main" val="0"/>
                        </a:ext>
                      </a:extLst>
                    </a:blip>
                    <a:srcRect l="7298" t="4757" r="7671" b="57957"/>
                    <a:stretch/>
                  </pic:blipFill>
                  <pic:spPr bwMode="auto">
                    <a:xfrm>
                      <a:off x="0" y="0"/>
                      <a:ext cx="4308714" cy="900000"/>
                    </a:xfrm>
                    <a:prstGeom prst="rect">
                      <a:avLst/>
                    </a:prstGeom>
                    <a:ln>
                      <a:noFill/>
                    </a:ln>
                    <a:extLst>
                      <a:ext uri="{53640926-AAD7-44D8-BBD7-CCE9431645EC}">
                        <a14:shadowObscured xmlns:a14="http://schemas.microsoft.com/office/drawing/2010/main"/>
                      </a:ext>
                    </a:extLst>
                  </pic:spPr>
                </pic:pic>
              </a:graphicData>
            </a:graphic>
          </wp:inline>
        </w:drawing>
      </w:r>
    </w:p>
    <w:p w:rsidR="008B5CCB" w:rsidRPr="00835705" w:rsidRDefault="008B5CCB" w:rsidP="00835705">
      <w:pPr>
        <w:spacing w:after="0" w:line="480" w:lineRule="auto"/>
        <w:jc w:val="center"/>
        <w:rPr>
          <w:rFonts w:ascii="Palatino Linotype" w:eastAsia="Times New Roman" w:hAnsi="Palatino Linotype" w:cs="Arial"/>
          <w:color w:val="000000"/>
          <w:sz w:val="16"/>
          <w:szCs w:val="16"/>
          <w:lang w:eastAsia="es-MX"/>
        </w:rPr>
      </w:pPr>
      <w:bookmarkStart w:id="18" w:name="_Ref498611407"/>
      <w:bookmarkStart w:id="19" w:name="_Toc499047539"/>
      <w:r w:rsidRPr="00ED478E">
        <w:rPr>
          <w:rFonts w:ascii="Palatino Linotype" w:eastAsia="Times New Roman" w:hAnsi="Palatino Linotype" w:cs="Arial"/>
          <w:color w:val="000000"/>
          <w:sz w:val="16"/>
          <w:szCs w:val="16"/>
          <w:lang w:eastAsia="es-MX"/>
        </w:rPr>
        <w:t xml:space="preserve">Figura </w:t>
      </w:r>
      <w:r w:rsidRPr="00ED53BD">
        <w:rPr>
          <w:rFonts w:ascii="Palatino Linotype" w:eastAsia="Times New Roman" w:hAnsi="Palatino Linotype" w:cs="Arial"/>
          <w:color w:val="000000"/>
          <w:sz w:val="16"/>
          <w:szCs w:val="16"/>
          <w:lang w:eastAsia="es-MX"/>
        </w:rPr>
        <w:fldChar w:fldCharType="begin"/>
      </w:r>
      <w:r w:rsidRPr="00ED478E">
        <w:rPr>
          <w:rFonts w:ascii="Palatino Linotype" w:eastAsia="Times New Roman" w:hAnsi="Palatino Linotype" w:cs="Arial"/>
          <w:color w:val="000000"/>
          <w:sz w:val="16"/>
          <w:szCs w:val="16"/>
          <w:lang w:eastAsia="es-MX"/>
        </w:rPr>
        <w:instrText xml:space="preserve"> SEQ Figura \* ARABIC </w:instrText>
      </w:r>
      <w:r w:rsidRPr="00ED53BD">
        <w:rPr>
          <w:rFonts w:ascii="Palatino Linotype" w:eastAsia="Times New Roman" w:hAnsi="Palatino Linotype" w:cs="Arial"/>
          <w:color w:val="000000"/>
          <w:sz w:val="16"/>
          <w:szCs w:val="16"/>
          <w:lang w:eastAsia="es-MX"/>
        </w:rPr>
        <w:fldChar w:fldCharType="separate"/>
      </w:r>
      <w:r w:rsidR="004B65A0">
        <w:rPr>
          <w:rFonts w:ascii="Palatino Linotype" w:eastAsia="Times New Roman" w:hAnsi="Palatino Linotype" w:cs="Arial"/>
          <w:noProof/>
          <w:color w:val="000000"/>
          <w:sz w:val="16"/>
          <w:szCs w:val="16"/>
          <w:lang w:eastAsia="es-MX"/>
        </w:rPr>
        <w:t>4</w:t>
      </w:r>
      <w:r w:rsidRPr="00ED53BD">
        <w:rPr>
          <w:rFonts w:ascii="Palatino Linotype" w:eastAsia="Times New Roman" w:hAnsi="Palatino Linotype" w:cs="Arial"/>
          <w:color w:val="000000"/>
          <w:sz w:val="16"/>
          <w:szCs w:val="16"/>
          <w:lang w:eastAsia="es-MX"/>
        </w:rPr>
        <w:fldChar w:fldCharType="end"/>
      </w:r>
      <w:bookmarkEnd w:id="18"/>
      <w:r w:rsidRPr="00ED478E">
        <w:rPr>
          <w:rFonts w:ascii="Palatino Linotype" w:eastAsia="Times New Roman" w:hAnsi="Palatino Linotype" w:cs="Arial"/>
          <w:color w:val="000000"/>
          <w:sz w:val="16"/>
          <w:szCs w:val="16"/>
          <w:lang w:eastAsia="es-MX"/>
        </w:rPr>
        <w:t>. Señal de la superficie libre obtenida para los sensores AB5 (panel superior) y AB0 (panel inferior).</w:t>
      </w:r>
      <w:bookmarkEnd w:id="19"/>
    </w:p>
    <w:p w:rsidR="008B5CCB" w:rsidRPr="00ED53BD" w:rsidRDefault="006776F0"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lastRenderedPageBreak/>
        <w:drawing>
          <wp:inline distT="0" distB="0" distL="0" distR="0">
            <wp:extent cx="5612130" cy="17151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GRAMAS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1715135"/>
                    </a:xfrm>
                    <a:prstGeom prst="rect">
                      <a:avLst/>
                    </a:prstGeom>
                  </pic:spPr>
                </pic:pic>
              </a:graphicData>
            </a:graphic>
          </wp:inline>
        </w:drawing>
      </w:r>
    </w:p>
    <w:p w:rsidR="008B5CCB" w:rsidRPr="004B65A0" w:rsidRDefault="008B5CCB" w:rsidP="000E2EDB">
      <w:pPr>
        <w:spacing w:after="0" w:line="360" w:lineRule="auto"/>
        <w:jc w:val="center"/>
        <w:rPr>
          <w:rFonts w:ascii="Palatino Linotype" w:eastAsia="Times New Roman" w:hAnsi="Palatino Linotype" w:cs="Arial"/>
          <w:color w:val="000000"/>
          <w:sz w:val="16"/>
          <w:szCs w:val="16"/>
          <w:lang w:eastAsia="es-MX"/>
        </w:rPr>
      </w:pPr>
      <w:bookmarkStart w:id="20" w:name="_Ref498611712"/>
      <w:bookmarkStart w:id="21" w:name="_Toc499047541"/>
      <w:r w:rsidRPr="00ED478E">
        <w:rPr>
          <w:rFonts w:ascii="Palatino Linotype" w:eastAsia="Times New Roman" w:hAnsi="Palatino Linotype" w:cs="Arial"/>
          <w:color w:val="000000"/>
          <w:sz w:val="16"/>
          <w:szCs w:val="16"/>
          <w:lang w:eastAsia="es-MX"/>
        </w:rPr>
        <w:t xml:space="preserve">Figura </w:t>
      </w:r>
      <w:r w:rsidRPr="006F1DB6">
        <w:rPr>
          <w:rFonts w:ascii="Palatino Linotype" w:eastAsia="Times New Roman" w:hAnsi="Palatino Linotype" w:cs="Arial"/>
          <w:color w:val="000000"/>
          <w:sz w:val="16"/>
          <w:szCs w:val="16"/>
          <w:lang w:eastAsia="es-MX"/>
        </w:rPr>
        <w:fldChar w:fldCharType="begin"/>
      </w:r>
      <w:r w:rsidRPr="00ED478E">
        <w:rPr>
          <w:rFonts w:ascii="Palatino Linotype" w:eastAsia="Times New Roman" w:hAnsi="Palatino Linotype" w:cs="Arial"/>
          <w:color w:val="000000"/>
          <w:sz w:val="16"/>
          <w:szCs w:val="16"/>
          <w:lang w:eastAsia="es-MX"/>
        </w:rPr>
        <w:instrText xml:space="preserve"> SEQ Figura \* ARABIC </w:instrText>
      </w:r>
      <w:r w:rsidRPr="006F1DB6">
        <w:rPr>
          <w:rFonts w:ascii="Palatino Linotype" w:eastAsia="Times New Roman" w:hAnsi="Palatino Linotype" w:cs="Arial"/>
          <w:color w:val="000000"/>
          <w:sz w:val="16"/>
          <w:szCs w:val="16"/>
          <w:lang w:eastAsia="es-MX"/>
        </w:rPr>
        <w:fldChar w:fldCharType="separate"/>
      </w:r>
      <w:r w:rsidR="004B65A0">
        <w:rPr>
          <w:rFonts w:ascii="Palatino Linotype" w:eastAsia="Times New Roman" w:hAnsi="Palatino Linotype" w:cs="Arial"/>
          <w:noProof/>
          <w:color w:val="000000"/>
          <w:sz w:val="16"/>
          <w:szCs w:val="16"/>
          <w:lang w:eastAsia="es-MX"/>
        </w:rPr>
        <w:t>5</w:t>
      </w:r>
      <w:r w:rsidRPr="006F1DB6">
        <w:rPr>
          <w:rFonts w:ascii="Palatino Linotype" w:eastAsia="Times New Roman" w:hAnsi="Palatino Linotype" w:cs="Arial"/>
          <w:color w:val="000000"/>
          <w:sz w:val="16"/>
          <w:szCs w:val="16"/>
          <w:lang w:eastAsia="es-MX"/>
        </w:rPr>
        <w:fldChar w:fldCharType="end"/>
      </w:r>
      <w:bookmarkEnd w:id="20"/>
      <w:r w:rsidRPr="00ED478E">
        <w:rPr>
          <w:rFonts w:ascii="Palatino Linotype" w:eastAsia="Times New Roman" w:hAnsi="Palatino Linotype" w:cs="Arial"/>
          <w:color w:val="000000"/>
          <w:sz w:val="16"/>
          <w:szCs w:val="16"/>
          <w:lang w:eastAsia="es-MX"/>
        </w:rPr>
        <w:t xml:space="preserve">.- Fotogramas del registro de video de alta velocidad para el proceso de focalización para incidencia normal </w:t>
      </w:r>
      <w:r w:rsidR="006776F0">
        <w:rPr>
          <w:rFonts w:ascii="Palatino Linotype" w:eastAsia="Times New Roman" w:hAnsi="Palatino Linotype" w:cs="Arial"/>
          <w:color w:val="000000"/>
          <w:sz w:val="16"/>
          <w:szCs w:val="16"/>
          <w:lang w:eastAsia="es-MX"/>
        </w:rPr>
        <w:t>en vista lateral (panel izquierdo</w:t>
      </w:r>
      <w:r w:rsidRPr="00ED478E">
        <w:rPr>
          <w:rFonts w:ascii="Palatino Linotype" w:eastAsia="Times New Roman" w:hAnsi="Palatino Linotype" w:cs="Arial"/>
          <w:color w:val="000000"/>
          <w:sz w:val="16"/>
          <w:szCs w:val="16"/>
          <w:lang w:eastAsia="es-MX"/>
        </w:rPr>
        <w:t>)</w:t>
      </w:r>
      <w:r w:rsidR="006776F0">
        <w:rPr>
          <w:rFonts w:ascii="Palatino Linotype" w:eastAsia="Times New Roman" w:hAnsi="Palatino Linotype" w:cs="Arial"/>
          <w:color w:val="000000"/>
          <w:sz w:val="16"/>
          <w:szCs w:val="16"/>
          <w:lang w:eastAsia="es-MX"/>
        </w:rPr>
        <w:t xml:space="preserve"> y vista frontal (panel derecho</w:t>
      </w:r>
      <w:r w:rsidRPr="00ED478E">
        <w:rPr>
          <w:rFonts w:ascii="Palatino Linotype" w:eastAsia="Times New Roman" w:hAnsi="Palatino Linotype" w:cs="Arial"/>
          <w:color w:val="000000"/>
          <w:sz w:val="16"/>
          <w:szCs w:val="16"/>
          <w:lang w:eastAsia="es-MX"/>
        </w:rPr>
        <w:t>).</w:t>
      </w:r>
      <w:bookmarkEnd w:id="21"/>
    </w:p>
    <w:p w:rsidR="008B5CCB" w:rsidRDefault="008B5CCB" w:rsidP="004B65A0">
      <w:pPr>
        <w:spacing w:after="0" w:line="480" w:lineRule="auto"/>
        <w:rPr>
          <w:rFonts w:ascii="Palatino Linotype" w:eastAsia="Times New Roman" w:hAnsi="Palatino Linotype" w:cs="Arial"/>
          <w:i/>
          <w:color w:val="000000"/>
          <w:sz w:val="20"/>
          <w:szCs w:val="20"/>
          <w:lang w:eastAsia="es-MX"/>
        </w:rPr>
      </w:pPr>
      <w:r w:rsidRPr="00ED478E">
        <w:rPr>
          <w:rFonts w:ascii="Palatino Linotype" w:eastAsia="Times New Roman" w:hAnsi="Palatino Linotype" w:cs="Arial"/>
          <w:i/>
          <w:color w:val="000000"/>
          <w:sz w:val="20"/>
          <w:szCs w:val="20"/>
          <w:lang w:eastAsia="es-MX"/>
        </w:rPr>
        <w:t xml:space="preserve">Estanque Numérico </w:t>
      </w:r>
    </w:p>
    <w:p w:rsidR="006776F0" w:rsidRPr="00ED478E" w:rsidRDefault="008B5CCB" w:rsidP="006776F0">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Para obtener la superficie libre </w:t>
      </w:r>
      <w:r w:rsidR="00835705">
        <w:rPr>
          <w:rFonts w:ascii="Palatino Linotype" w:eastAsia="Times New Roman" w:hAnsi="Palatino Linotype" w:cs="Arial"/>
          <w:color w:val="000000"/>
          <w:sz w:val="20"/>
          <w:szCs w:val="24"/>
          <w:lang w:eastAsia="es-MX"/>
        </w:rPr>
        <w:t>simulada</w:t>
      </w:r>
      <w:r>
        <w:rPr>
          <w:rFonts w:ascii="Palatino Linotype" w:eastAsia="Times New Roman" w:hAnsi="Palatino Linotype" w:cs="Arial"/>
          <w:color w:val="000000"/>
          <w:sz w:val="20"/>
          <w:szCs w:val="24"/>
          <w:lang w:eastAsia="es-MX"/>
        </w:rPr>
        <w:t xml:space="preserve"> con el modelo</w:t>
      </w:r>
      <w:r w:rsidRPr="00ED478E">
        <w:rPr>
          <w:rFonts w:ascii="Palatino Linotype" w:eastAsia="Times New Roman" w:hAnsi="Palatino Linotype" w:cs="Arial"/>
          <w:color w:val="000000"/>
          <w:sz w:val="20"/>
          <w:szCs w:val="24"/>
          <w:lang w:eastAsia="es-MX"/>
        </w:rPr>
        <w:t xml:space="preserve"> CELERIS, se implementó una réplica numérica del EOFI-UNAM. El dominio numérico fue dividido en 536 celdas y 236 celdas para el largo (10.7 m) y ancho (4.7 m) del estanque respectivamente; quedando así, una malla rectangular con una resolución espacial de 0.02 m</w:t>
      </w:r>
      <w:r>
        <w:rPr>
          <w:rFonts w:ascii="Palatino Linotype" w:eastAsia="Times New Roman" w:hAnsi="Palatino Linotype" w:cs="Arial"/>
          <w:color w:val="000000"/>
          <w:sz w:val="20"/>
          <w:szCs w:val="24"/>
          <w:lang w:eastAsia="es-MX"/>
        </w:rPr>
        <w:t xml:space="preserve"> (figura 6). </w:t>
      </w:r>
      <w:r w:rsidRPr="00ED478E">
        <w:rPr>
          <w:rFonts w:ascii="Palatino Linotype" w:eastAsia="Times New Roman" w:hAnsi="Palatino Linotype" w:cs="Arial"/>
          <w:color w:val="000000"/>
          <w:sz w:val="20"/>
          <w:szCs w:val="24"/>
          <w:lang w:eastAsia="es-MX"/>
        </w:rPr>
        <w:t>La generación del oleaje en el estanque numérico se simuló por medio de una función periódica de tipo seno con una amplitud de 0.0066 m, un periodo</w:t>
      </w:r>
      <w:r>
        <w:rPr>
          <w:rFonts w:ascii="Palatino Linotype" w:eastAsia="Times New Roman" w:hAnsi="Palatino Linotype" w:cs="Arial"/>
          <w:color w:val="000000"/>
          <w:sz w:val="20"/>
          <w:szCs w:val="24"/>
          <w:lang w:eastAsia="es-MX"/>
        </w:rPr>
        <w:t xml:space="preserve"> de 0.62 s y una dirección de </w:t>
      </w:r>
      <w:r w:rsidRPr="00ED478E">
        <w:rPr>
          <w:rFonts w:ascii="Palatino Linotype" w:eastAsia="Times New Roman" w:hAnsi="Palatino Linotype" w:cs="Arial"/>
          <w:color w:val="000000"/>
          <w:sz w:val="20"/>
          <w:szCs w:val="24"/>
          <w:lang w:eastAsia="es-MX"/>
        </w:rPr>
        <w:t>0° (perpendicular al eje óptico del l</w:t>
      </w:r>
      <w:r>
        <w:rPr>
          <w:rFonts w:ascii="Palatino Linotype" w:eastAsia="Times New Roman" w:hAnsi="Palatino Linotype" w:cs="Arial"/>
          <w:color w:val="000000"/>
          <w:sz w:val="20"/>
          <w:szCs w:val="24"/>
          <w:lang w:eastAsia="es-MX"/>
        </w:rPr>
        <w:t>ente elíptico), en la frontera E</w:t>
      </w:r>
      <w:r w:rsidRPr="00ED478E">
        <w:rPr>
          <w:rFonts w:ascii="Palatino Linotype" w:eastAsia="Times New Roman" w:hAnsi="Palatino Linotype" w:cs="Arial"/>
          <w:color w:val="000000"/>
          <w:sz w:val="20"/>
          <w:szCs w:val="24"/>
          <w:lang w:eastAsia="es-MX"/>
        </w:rPr>
        <w:t>ste.</w:t>
      </w:r>
      <w:r w:rsidR="000219D4">
        <w:rPr>
          <w:rFonts w:ascii="Palatino Linotype" w:eastAsia="Times New Roman" w:hAnsi="Palatino Linotype" w:cs="Arial"/>
          <w:color w:val="000000"/>
          <w:sz w:val="20"/>
          <w:szCs w:val="24"/>
          <w:lang w:eastAsia="es-MX"/>
        </w:rPr>
        <w:t xml:space="preserve"> </w:t>
      </w:r>
      <w:r w:rsidR="006776F0" w:rsidRPr="00ED478E">
        <w:rPr>
          <w:rFonts w:ascii="Palatino Linotype" w:eastAsia="Times New Roman" w:hAnsi="Palatino Linotype" w:cs="Arial"/>
          <w:color w:val="000000"/>
          <w:sz w:val="20"/>
          <w:szCs w:val="24"/>
          <w:lang w:eastAsia="es-MX"/>
        </w:rPr>
        <w:t xml:space="preserve">Las variables </w:t>
      </w:r>
      <m:oMath>
        <m:r>
          <w:rPr>
            <w:rFonts w:ascii="Cambria Math" w:eastAsia="Times New Roman" w:hAnsi="Cambria Math" w:cs="Arial"/>
            <w:color w:val="000000"/>
            <w:sz w:val="20"/>
            <w:szCs w:val="24"/>
            <w:lang w:eastAsia="es-MX"/>
          </w:rPr>
          <m:t>η</m:t>
        </m:r>
      </m:oMath>
      <w:r w:rsidR="006776F0" w:rsidRPr="00ED478E">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P</m:t>
        </m:r>
      </m:oMath>
      <w:r w:rsidR="006776F0" w:rsidRPr="00ED478E">
        <w:rPr>
          <w:rFonts w:ascii="Palatino Linotype" w:eastAsia="Times New Roman" w:hAnsi="Palatino Linotype" w:cs="Arial"/>
          <w:color w:val="000000"/>
          <w:sz w:val="20"/>
          <w:szCs w:val="24"/>
          <w:lang w:eastAsia="es-MX"/>
        </w:rPr>
        <w:t xml:space="preserve"> y </w:t>
      </w:r>
      <m:oMath>
        <m:r>
          <w:rPr>
            <w:rFonts w:ascii="Cambria Math" w:eastAsia="Times New Roman" w:hAnsi="Cambria Math" w:cs="Arial"/>
            <w:color w:val="000000"/>
            <w:sz w:val="20"/>
            <w:szCs w:val="24"/>
            <w:lang w:eastAsia="es-MX"/>
          </w:rPr>
          <m:t>Q</m:t>
        </m:r>
      </m:oMath>
      <w:r w:rsidR="006776F0" w:rsidRPr="00ED478E">
        <w:rPr>
          <w:rFonts w:ascii="Palatino Linotype" w:eastAsia="Times New Roman" w:hAnsi="Palatino Linotype" w:cs="Arial"/>
          <w:color w:val="000000"/>
          <w:sz w:val="20"/>
          <w:szCs w:val="24"/>
          <w:lang w:eastAsia="es-MX"/>
        </w:rPr>
        <w:t>, queda</w:t>
      </w:r>
      <w:r w:rsidR="006776F0">
        <w:rPr>
          <w:rFonts w:ascii="Palatino Linotype" w:eastAsia="Times New Roman" w:hAnsi="Palatino Linotype" w:cs="Arial"/>
          <w:color w:val="000000"/>
          <w:sz w:val="20"/>
          <w:szCs w:val="24"/>
          <w:lang w:eastAsia="es-MX"/>
        </w:rPr>
        <w:t xml:space="preserve">n definidas en la frontera como: </w:t>
      </w:r>
      <m:oMath>
        <m:r>
          <w:rPr>
            <w:rFonts w:ascii="Cambria Math" w:eastAsia="Times New Roman" w:hAnsi="Cambria Math" w:cs="Arial"/>
            <w:color w:val="000000"/>
            <w:sz w:val="20"/>
            <w:szCs w:val="24"/>
            <w:lang w:eastAsia="es-MX"/>
          </w:rPr>
          <m:t>η</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a</m:t>
        </m:r>
        <m:func>
          <m:funcPr>
            <m:ctrlPr>
              <w:rPr>
                <w:rFonts w:ascii="Cambria Math" w:eastAsia="Times New Roman" w:hAnsi="Cambria Math" w:cs="Arial"/>
                <w:color w:val="000000"/>
                <w:sz w:val="20"/>
                <w:szCs w:val="24"/>
                <w:lang w:eastAsia="es-MX"/>
              </w:rPr>
            </m:ctrlPr>
          </m:funcPr>
          <m:fName>
            <m:r>
              <m:rPr>
                <m:sty m:val="p"/>
              </m:rPr>
              <w:rPr>
                <w:rFonts w:ascii="Cambria Math" w:eastAsia="Times New Roman" w:hAnsi="Cambria Math" w:cs="Arial"/>
                <w:color w:val="000000"/>
                <w:sz w:val="20"/>
                <w:szCs w:val="24"/>
                <w:lang w:eastAsia="es-MX"/>
              </w:rPr>
              <m:t>sin</m:t>
            </m:r>
          </m:fName>
          <m:e>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wt</m:t>
            </m:r>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k</m:t>
                </m:r>
              </m:e>
              <m:sub>
                <m:r>
                  <w:rPr>
                    <w:rFonts w:ascii="Cambria Math" w:eastAsia="Times New Roman" w:hAnsi="Cambria Math" w:cs="Arial"/>
                    <w:color w:val="000000"/>
                    <w:sz w:val="20"/>
                    <w:szCs w:val="24"/>
                    <w:lang w:eastAsia="es-MX"/>
                  </w:rPr>
                  <m:t>x</m:t>
                </m:r>
              </m:sub>
            </m:sSub>
            <m:r>
              <w:rPr>
                <w:rFonts w:ascii="Cambria Math" w:eastAsia="Times New Roman" w:hAnsi="Cambria Math" w:cs="Arial"/>
                <w:color w:val="000000"/>
                <w:sz w:val="20"/>
                <w:szCs w:val="24"/>
                <w:lang w:eastAsia="es-MX"/>
              </w:rPr>
              <m:t>x</m:t>
            </m:r>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k</m:t>
                </m:r>
              </m:e>
              <m:sub>
                <m:r>
                  <w:rPr>
                    <w:rFonts w:ascii="Cambria Math" w:eastAsia="Times New Roman" w:hAnsi="Cambria Math" w:cs="Arial"/>
                    <w:color w:val="000000"/>
                    <w:sz w:val="20"/>
                    <w:szCs w:val="24"/>
                    <w:lang w:eastAsia="es-MX"/>
                  </w:rPr>
                  <m:t>y</m:t>
                </m:r>
              </m:sub>
            </m:sSub>
            <m:r>
              <w:rPr>
                <w:rFonts w:ascii="Cambria Math" w:eastAsia="Times New Roman" w:hAnsi="Cambria Math" w:cs="Arial"/>
                <w:color w:val="000000"/>
                <w:sz w:val="20"/>
                <w:szCs w:val="24"/>
                <w:lang w:eastAsia="es-MX"/>
              </w:rPr>
              <m:t>y</m:t>
            </m:r>
            <m:r>
              <m:rPr>
                <m:sty m:val="p"/>
              </m:rPr>
              <w:rPr>
                <w:rFonts w:ascii="Cambria Math" w:eastAsia="Times New Roman" w:hAnsi="Cambria Math" w:cs="Arial"/>
                <w:color w:val="000000"/>
                <w:sz w:val="20"/>
                <w:szCs w:val="24"/>
                <w:lang w:eastAsia="es-MX"/>
              </w:rPr>
              <m:t>)</m:t>
            </m:r>
          </m:e>
        </m:func>
      </m:oMath>
      <w:r w:rsidR="006776F0" w:rsidRPr="00253B22">
        <w:rPr>
          <w:rFonts w:ascii="Palatino Linotype" w:eastAsia="Times New Roman" w:hAnsi="Palatino Linotype" w:cs="Arial"/>
          <w:color w:val="000000"/>
          <w:sz w:val="20"/>
          <w:szCs w:val="24"/>
          <w:lang w:eastAsia="es-MX"/>
        </w:rPr>
        <w:t>;</w:t>
      </w:r>
      <w:r w:rsidR="006776F0" w:rsidRPr="00553775">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P</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c</m:t>
        </m:r>
        <m:func>
          <m:funcPr>
            <m:ctrlPr>
              <w:rPr>
                <w:rFonts w:ascii="Cambria Math" w:eastAsia="Times New Roman" w:hAnsi="Cambria Math" w:cs="Arial"/>
                <w:color w:val="000000"/>
                <w:sz w:val="20"/>
                <w:szCs w:val="24"/>
                <w:lang w:eastAsia="es-MX"/>
              </w:rPr>
            </m:ctrlPr>
          </m:funcPr>
          <m:fName>
            <m:r>
              <m:rPr>
                <m:sty m:val="p"/>
              </m:rPr>
              <w:rPr>
                <w:rFonts w:ascii="Cambria Math" w:eastAsia="Times New Roman" w:hAnsi="Cambria Math" w:cs="Arial"/>
                <w:color w:val="000000"/>
                <w:sz w:val="20"/>
                <w:szCs w:val="24"/>
                <w:lang w:eastAsia="es-MX"/>
              </w:rPr>
              <m:t>cos</m:t>
            </m:r>
          </m:fName>
          <m:e>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θ</m:t>
                </m:r>
              </m:e>
              <m:sub>
                <m:r>
                  <w:rPr>
                    <w:rFonts w:ascii="Cambria Math" w:eastAsia="Times New Roman" w:hAnsi="Cambria Math" w:cs="Arial"/>
                    <w:color w:val="000000"/>
                    <w:sz w:val="20"/>
                    <w:szCs w:val="24"/>
                    <w:lang w:eastAsia="es-MX"/>
                  </w:rPr>
                  <m:t>η</m:t>
                </m:r>
              </m:sub>
            </m:sSub>
          </m:e>
        </m:func>
      </m:oMath>
      <w:r w:rsidR="006776F0" w:rsidRPr="00553775">
        <w:rPr>
          <w:rFonts w:ascii="Palatino Linotype" w:eastAsia="Times New Roman" w:hAnsi="Palatino Linotype" w:cs="Arial"/>
          <w:color w:val="000000"/>
          <w:sz w:val="20"/>
          <w:szCs w:val="24"/>
          <w:lang w:eastAsia="es-MX"/>
        </w:rPr>
        <w:t xml:space="preserve"> </w:t>
      </w:r>
      <w:r w:rsidR="006776F0">
        <w:rPr>
          <w:rFonts w:ascii="Palatino Linotype" w:eastAsia="Times New Roman" w:hAnsi="Palatino Linotype" w:cs="Arial"/>
          <w:color w:val="000000"/>
          <w:sz w:val="20"/>
          <w:szCs w:val="24"/>
          <w:lang w:eastAsia="es-MX"/>
        </w:rPr>
        <w:t xml:space="preserve">y </w:t>
      </w:r>
      <m:oMath>
        <m:r>
          <w:rPr>
            <w:rFonts w:ascii="Cambria Math" w:eastAsia="Times New Roman" w:hAnsi="Cambria Math" w:cs="Arial"/>
            <w:color w:val="000000"/>
            <w:sz w:val="20"/>
            <w:szCs w:val="24"/>
            <w:lang w:eastAsia="es-MX"/>
          </w:rPr>
          <m:t>Q</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c</m:t>
        </m:r>
        <m:func>
          <m:funcPr>
            <m:ctrlPr>
              <w:rPr>
                <w:rFonts w:ascii="Cambria Math" w:eastAsia="Times New Roman" w:hAnsi="Cambria Math" w:cs="Arial"/>
                <w:color w:val="000000"/>
                <w:sz w:val="20"/>
                <w:szCs w:val="24"/>
                <w:lang w:eastAsia="es-MX"/>
              </w:rPr>
            </m:ctrlPr>
          </m:funcPr>
          <m:fName>
            <m:r>
              <m:rPr>
                <m:sty m:val="p"/>
              </m:rPr>
              <w:rPr>
                <w:rFonts w:ascii="Cambria Math" w:eastAsia="Times New Roman" w:hAnsi="Cambria Math" w:cs="Arial"/>
                <w:color w:val="000000"/>
                <w:sz w:val="20"/>
                <w:szCs w:val="24"/>
                <w:lang w:eastAsia="es-MX"/>
              </w:rPr>
              <m:t>cos</m:t>
            </m:r>
          </m:fName>
          <m:e>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θ</m:t>
                </m:r>
              </m:e>
              <m:sub>
                <m:r>
                  <w:rPr>
                    <w:rFonts w:ascii="Cambria Math" w:eastAsia="Times New Roman" w:hAnsi="Cambria Math" w:cs="Arial"/>
                    <w:color w:val="000000"/>
                    <w:sz w:val="20"/>
                    <w:szCs w:val="24"/>
                    <w:lang w:eastAsia="es-MX"/>
                  </w:rPr>
                  <m:t>η</m:t>
                </m:r>
              </m:sub>
            </m:sSub>
          </m:e>
        </m:func>
      </m:oMath>
      <w:r w:rsidR="006776F0">
        <w:rPr>
          <w:rFonts w:ascii="Palatino Linotype" w:eastAsia="Times New Roman" w:hAnsi="Palatino Linotype" w:cs="Arial"/>
          <w:color w:val="000000"/>
          <w:sz w:val="20"/>
          <w:szCs w:val="24"/>
          <w:lang w:eastAsia="es-MX"/>
        </w:rPr>
        <w:t xml:space="preserve">. Donde </w:t>
      </w:r>
      <m:oMath>
        <m:r>
          <w:rPr>
            <w:rFonts w:ascii="Cambria Math" w:eastAsia="Times New Roman" w:hAnsi="Cambria Math" w:cs="Arial"/>
            <w:color w:val="000000"/>
            <w:sz w:val="20"/>
            <w:szCs w:val="24"/>
            <w:lang w:eastAsia="es-MX"/>
          </w:rPr>
          <m:t>c</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w</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k</m:t>
        </m:r>
      </m:oMath>
      <w:r w:rsidR="006776F0">
        <w:rPr>
          <w:rFonts w:ascii="Palatino Linotype" w:eastAsia="Times New Roman" w:hAnsi="Palatino Linotype" w:cs="Arial"/>
          <w:color w:val="000000"/>
          <w:sz w:val="20"/>
          <w:szCs w:val="24"/>
          <w:lang w:eastAsia="es-MX"/>
        </w:rPr>
        <w:t>;</w:t>
      </w:r>
      <w:r w:rsidR="006776F0" w:rsidRPr="00553775">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w</m:t>
        </m:r>
        <m:r>
          <m:rPr>
            <m:sty m:val="p"/>
          </m:rPr>
          <w:rPr>
            <w:rFonts w:ascii="Cambria Math" w:eastAsia="Times New Roman" w:hAnsi="Cambria Math" w:cs="Arial"/>
            <w:color w:val="000000"/>
            <w:sz w:val="20"/>
            <w:szCs w:val="24"/>
            <w:lang w:eastAsia="es-MX"/>
          </w:rPr>
          <m:t>=2</m:t>
        </m:r>
        <m:r>
          <w:rPr>
            <w:rFonts w:ascii="Cambria Math" w:eastAsia="Times New Roman" w:hAnsi="Cambria Math" w:cs="Arial"/>
            <w:color w:val="000000"/>
            <w:sz w:val="20"/>
            <w:szCs w:val="24"/>
            <w:lang w:eastAsia="es-MX"/>
          </w:rPr>
          <m:t>π</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T</m:t>
        </m:r>
      </m:oMath>
      <w:r w:rsidR="006776F0">
        <w:rPr>
          <w:rFonts w:ascii="Palatino Linotype" w:eastAsia="Times New Roman" w:hAnsi="Palatino Linotype" w:cs="Arial"/>
          <w:color w:val="000000"/>
          <w:sz w:val="20"/>
          <w:szCs w:val="24"/>
          <w:lang w:eastAsia="es-MX"/>
        </w:rPr>
        <w:t>;</w:t>
      </w:r>
      <w:r w:rsidR="006776F0" w:rsidRPr="00553775">
        <w:rPr>
          <w:rFonts w:ascii="Palatino Linotype" w:eastAsia="Times New Roman" w:hAnsi="Palatino Linotype" w:cs="Arial"/>
          <w:color w:val="000000"/>
          <w:sz w:val="20"/>
          <w:szCs w:val="24"/>
          <w:lang w:eastAsia="es-MX"/>
        </w:rPr>
        <w:t xml:space="preserv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k</m:t>
            </m:r>
          </m:e>
          <m:sub>
            <m:r>
              <w:rPr>
                <w:rFonts w:ascii="Cambria Math" w:eastAsia="Times New Roman" w:hAnsi="Cambria Math" w:cs="Arial"/>
                <w:color w:val="000000"/>
                <w:sz w:val="20"/>
                <w:szCs w:val="24"/>
                <w:lang w:eastAsia="es-MX"/>
              </w:rPr>
              <m:t>x</m:t>
            </m:r>
          </m:sub>
        </m:sSub>
        <m:r>
          <m:rPr>
            <m:sty m:val="p"/>
          </m:rPr>
          <w:rPr>
            <w:rFonts w:ascii="Cambria Math" w:eastAsia="Times New Roman" w:hAnsi="Cambria Math" w:cs="Arial"/>
            <w:color w:val="000000"/>
            <w:sz w:val="20"/>
            <w:szCs w:val="24"/>
            <w:lang w:eastAsia="es-MX"/>
          </w:rPr>
          <m:t>=</m:t>
        </m:r>
        <m:func>
          <m:funcPr>
            <m:ctrlPr>
              <w:rPr>
                <w:rFonts w:ascii="Cambria Math" w:eastAsia="Times New Roman" w:hAnsi="Cambria Math" w:cs="Arial"/>
                <w:color w:val="000000"/>
                <w:sz w:val="20"/>
                <w:szCs w:val="24"/>
                <w:lang w:eastAsia="es-MX"/>
              </w:rPr>
            </m:ctrlPr>
          </m:funcPr>
          <m:fName>
            <m:r>
              <m:rPr>
                <m:sty m:val="p"/>
              </m:rPr>
              <w:rPr>
                <w:rFonts w:ascii="Cambria Math" w:eastAsia="Times New Roman" w:hAnsi="Cambria Math" w:cs="Arial"/>
                <w:color w:val="000000"/>
                <w:sz w:val="20"/>
                <w:szCs w:val="24"/>
                <w:lang w:eastAsia="es-MX"/>
              </w:rPr>
              <m:t>cos</m:t>
            </m:r>
          </m:fName>
          <m:e>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θ</m:t>
                </m:r>
              </m:e>
            </m:d>
            <m:r>
              <w:rPr>
                <w:rFonts w:ascii="Cambria Math" w:eastAsia="Times New Roman" w:hAnsi="Cambria Math" w:cs="Arial"/>
                <w:color w:val="000000"/>
                <w:sz w:val="20"/>
                <w:szCs w:val="24"/>
                <w:lang w:eastAsia="es-MX"/>
              </w:rPr>
              <m:t>k</m:t>
            </m:r>
          </m:e>
        </m:func>
      </m:oMath>
      <w:r w:rsidR="006776F0" w:rsidRPr="00553775">
        <w:rPr>
          <w:rFonts w:ascii="Palatino Linotype" w:eastAsia="Times New Roman" w:hAnsi="Palatino Linotype" w:cs="Arial"/>
          <w:color w:val="000000"/>
          <w:sz w:val="20"/>
          <w:szCs w:val="24"/>
          <w:lang w:eastAsia="es-MX"/>
        </w:rPr>
        <w:t xml:space="preserve"> 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k</m:t>
            </m:r>
          </m:e>
          <m:sub>
            <m:r>
              <w:rPr>
                <w:rFonts w:ascii="Cambria Math" w:eastAsia="Times New Roman" w:hAnsi="Cambria Math" w:cs="Arial"/>
                <w:color w:val="000000"/>
                <w:sz w:val="20"/>
                <w:szCs w:val="24"/>
                <w:lang w:eastAsia="es-MX"/>
              </w:rPr>
              <m:t>y</m:t>
            </m:r>
          </m:sub>
        </m:sSub>
        <m:r>
          <m:rPr>
            <m:sty m:val="p"/>
          </m:rPr>
          <w:rPr>
            <w:rFonts w:ascii="Cambria Math" w:eastAsia="Times New Roman" w:hAnsi="Cambria Math" w:cs="Arial"/>
            <w:color w:val="000000"/>
            <w:sz w:val="20"/>
            <w:szCs w:val="24"/>
            <w:lang w:eastAsia="es-MX"/>
          </w:rPr>
          <m:t>=</m:t>
        </m:r>
        <m:func>
          <m:funcPr>
            <m:ctrlPr>
              <w:rPr>
                <w:rFonts w:ascii="Cambria Math" w:eastAsia="Times New Roman" w:hAnsi="Cambria Math" w:cs="Arial"/>
                <w:color w:val="000000"/>
                <w:sz w:val="20"/>
                <w:szCs w:val="24"/>
                <w:lang w:eastAsia="es-MX"/>
              </w:rPr>
            </m:ctrlPr>
          </m:funcPr>
          <m:fName>
            <m:r>
              <m:rPr>
                <m:sty m:val="p"/>
              </m:rPr>
              <w:rPr>
                <w:rFonts w:ascii="Cambria Math" w:eastAsia="Times New Roman" w:hAnsi="Cambria Math" w:cs="Arial"/>
                <w:color w:val="000000"/>
                <w:sz w:val="20"/>
                <w:szCs w:val="24"/>
                <w:lang w:eastAsia="es-MX"/>
              </w:rPr>
              <m:t>sin</m:t>
            </m:r>
          </m:fName>
          <m:e>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θ</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k</m:t>
            </m:r>
          </m:e>
        </m:func>
      </m:oMath>
      <w:r w:rsidR="006776F0" w:rsidRPr="00553775">
        <w:rPr>
          <w:rFonts w:ascii="Palatino Linotype" w:eastAsia="Times New Roman" w:hAnsi="Palatino Linotype" w:cs="Arial"/>
          <w:color w:val="000000"/>
          <w:sz w:val="20"/>
          <w:szCs w:val="24"/>
          <w:lang w:eastAsia="es-MX"/>
        </w:rPr>
        <w:t>.</w:t>
      </w:r>
      <w:r w:rsidR="006776F0">
        <w:rPr>
          <w:rFonts w:ascii="Palatino Linotype" w:eastAsia="Times New Roman" w:hAnsi="Palatino Linotype" w:cs="Arial"/>
          <w:color w:val="000000"/>
          <w:sz w:val="20"/>
          <w:szCs w:val="24"/>
          <w:lang w:eastAsia="es-MX"/>
        </w:rPr>
        <w:t xml:space="preserve"> </w:t>
      </w:r>
      <w:r w:rsidR="006776F0" w:rsidRPr="00ED478E">
        <w:rPr>
          <w:rFonts w:ascii="Palatino Linotype" w:eastAsia="Times New Roman" w:hAnsi="Palatino Linotype" w:cs="Arial"/>
          <w:color w:val="000000"/>
          <w:sz w:val="20"/>
          <w:szCs w:val="24"/>
          <w:lang w:eastAsia="es-MX"/>
        </w:rPr>
        <w:t xml:space="preserve">El número de onda </w:t>
      </w:r>
      <m:oMath>
        <m:r>
          <w:rPr>
            <w:rFonts w:ascii="Cambria Math" w:eastAsia="Times New Roman" w:hAnsi="Cambria Math" w:cs="Arial"/>
            <w:color w:val="000000"/>
            <w:sz w:val="20"/>
            <w:szCs w:val="24"/>
            <w:lang w:eastAsia="es-MX"/>
          </w:rPr>
          <m:t>k</m:t>
        </m:r>
      </m:oMath>
      <w:r w:rsidR="006776F0" w:rsidRPr="00ED478E">
        <w:rPr>
          <w:rFonts w:ascii="Palatino Linotype" w:eastAsia="Times New Roman" w:hAnsi="Palatino Linotype" w:cs="Arial"/>
          <w:color w:val="000000"/>
          <w:sz w:val="20"/>
          <w:szCs w:val="24"/>
          <w:lang w:eastAsia="es-MX"/>
        </w:rPr>
        <w:t xml:space="preserve"> es definido utilizando la aproximación de Eckart’s (1952) a la ecuación de dispersión:</w:t>
      </w:r>
    </w:p>
    <w:tbl>
      <w:tblPr>
        <w:tblW w:w="5000" w:type="pct"/>
        <w:tblInd w:w="55" w:type="dxa"/>
        <w:tblCellMar>
          <w:left w:w="70" w:type="dxa"/>
          <w:right w:w="70" w:type="dxa"/>
        </w:tblCellMar>
        <w:tblLook w:val="0000" w:firstRow="0" w:lastRow="0" w:firstColumn="0" w:lastColumn="0" w:noHBand="0" w:noVBand="0"/>
      </w:tblPr>
      <w:tblGrid>
        <w:gridCol w:w="918"/>
        <w:gridCol w:w="7342"/>
        <w:gridCol w:w="918"/>
      </w:tblGrid>
      <w:tr w:rsidR="006776F0" w:rsidRPr="00ED53BD" w:rsidTr="00777156">
        <w:tc>
          <w:tcPr>
            <w:tcW w:w="500" w:type="pct"/>
          </w:tcPr>
          <w:p w:rsidR="006776F0" w:rsidRPr="00ED478E" w:rsidRDefault="006776F0" w:rsidP="00777156">
            <w:pPr>
              <w:spacing w:after="0" w:line="480" w:lineRule="auto"/>
              <w:rPr>
                <w:rFonts w:ascii="Palatino Linotype" w:eastAsia="Times New Roman" w:hAnsi="Palatino Linotype" w:cs="Arial"/>
                <w:color w:val="000000"/>
                <w:sz w:val="20"/>
                <w:szCs w:val="24"/>
                <w:lang w:eastAsia="es-MX"/>
              </w:rPr>
            </w:pPr>
          </w:p>
        </w:tc>
        <w:tc>
          <w:tcPr>
            <w:tcW w:w="4000" w:type="pct"/>
            <w:vAlign w:val="center"/>
          </w:tcPr>
          <w:p w:rsidR="006776F0" w:rsidRPr="00ED53BD" w:rsidRDefault="006776F0" w:rsidP="00777156">
            <w:pPr>
              <w:spacing w:after="0" w:line="480" w:lineRule="auto"/>
              <w:rPr>
                <w:rFonts w:ascii="Palatino Linotype" w:eastAsia="Times New Roman" w:hAnsi="Palatino Linotype" w:cs="Arial"/>
                <w:color w:val="000000"/>
                <w:sz w:val="20"/>
                <w:szCs w:val="24"/>
                <w:lang w:eastAsia="es-MX"/>
              </w:rPr>
            </w:pPr>
            <m:oMathPara>
              <m:oMath>
                <m:r>
                  <w:rPr>
                    <w:rFonts w:ascii="Cambria Math" w:eastAsia="Times New Roman" w:hAnsi="Cambria Math" w:cs="Arial"/>
                    <w:color w:val="000000"/>
                    <w:sz w:val="20"/>
                    <w:szCs w:val="24"/>
                    <w:lang w:eastAsia="es-MX"/>
                  </w:rPr>
                  <m:t>k</m:t>
                </m:r>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w</m:t>
                        </m:r>
                      </m:e>
                      <m:sup>
                        <m:r>
                          <m:rPr>
                            <m:sty m:val="p"/>
                          </m:rPr>
                          <w:rPr>
                            <w:rFonts w:ascii="Cambria Math" w:eastAsia="Times New Roman" w:hAnsi="Cambria Math" w:cs="Arial"/>
                            <w:color w:val="000000"/>
                            <w:sz w:val="20"/>
                            <w:szCs w:val="24"/>
                            <w:lang w:eastAsia="es-MX"/>
                          </w:rPr>
                          <m:t>2</m:t>
                        </m:r>
                      </m:sup>
                    </m:sSup>
                  </m:num>
                  <m:den>
                    <m:r>
                      <w:rPr>
                        <w:rFonts w:ascii="Cambria Math" w:eastAsia="Times New Roman" w:hAnsi="Cambria Math" w:cs="Arial"/>
                        <w:color w:val="000000"/>
                        <w:sz w:val="20"/>
                        <w:szCs w:val="24"/>
                        <w:lang w:eastAsia="es-MX"/>
                      </w:rPr>
                      <m:t>g</m:t>
                    </m:r>
                  </m:den>
                </m:f>
                <m:rad>
                  <m:radPr>
                    <m:degHide m:val="1"/>
                    <m:ctrlPr>
                      <w:rPr>
                        <w:rFonts w:ascii="Cambria Math" w:eastAsia="Times New Roman" w:hAnsi="Cambria Math" w:cs="Arial"/>
                        <w:color w:val="000000"/>
                        <w:sz w:val="20"/>
                        <w:szCs w:val="24"/>
                        <w:lang w:eastAsia="es-MX"/>
                      </w:rPr>
                    </m:ctrlPr>
                  </m:radPr>
                  <m:deg/>
                  <m:e>
                    <m:func>
                      <m:funcPr>
                        <m:ctrlPr>
                          <w:rPr>
                            <w:rFonts w:ascii="Cambria Math" w:eastAsia="Times New Roman" w:hAnsi="Cambria Math" w:cs="Arial"/>
                            <w:color w:val="000000"/>
                            <w:sz w:val="20"/>
                            <w:szCs w:val="24"/>
                            <w:lang w:eastAsia="es-MX"/>
                          </w:rPr>
                        </m:ctrlPr>
                      </m:funcPr>
                      <m:fName>
                        <m:r>
                          <m:rPr>
                            <m:sty m:val="p"/>
                          </m:rPr>
                          <w:rPr>
                            <w:rFonts w:ascii="Cambria Math" w:eastAsia="Times New Roman" w:hAnsi="Cambria Math" w:cs="Arial"/>
                            <w:color w:val="000000"/>
                            <w:sz w:val="20"/>
                            <w:szCs w:val="24"/>
                            <w:lang w:eastAsia="es-MX"/>
                          </w:rPr>
                          <m:t>coth</m:t>
                        </m:r>
                      </m:fName>
                      <m:e>
                        <m:d>
                          <m:dPr>
                            <m:ctrlPr>
                              <w:rPr>
                                <w:rFonts w:ascii="Cambria Math" w:eastAsia="Times New Roman" w:hAnsi="Cambria Math" w:cs="Arial"/>
                                <w:color w:val="000000"/>
                                <w:sz w:val="20"/>
                                <w:szCs w:val="24"/>
                                <w:lang w:eastAsia="es-MX"/>
                              </w:rPr>
                            </m:ctrlPr>
                          </m:dPr>
                          <m:e>
                            <m:f>
                              <m:fPr>
                                <m:ctrlPr>
                                  <w:rPr>
                                    <w:rFonts w:ascii="Cambria Math" w:eastAsia="Times New Roman" w:hAnsi="Cambria Math" w:cs="Arial"/>
                                    <w:color w:val="000000"/>
                                    <w:sz w:val="20"/>
                                    <w:szCs w:val="24"/>
                                    <w:lang w:eastAsia="es-MX"/>
                                  </w:rPr>
                                </m:ctrlPr>
                              </m:fPr>
                              <m:num>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w</m:t>
                                    </m:r>
                                  </m:e>
                                  <m:sup>
                                    <m:r>
                                      <m:rPr>
                                        <m:sty m:val="p"/>
                                      </m:rPr>
                                      <w:rPr>
                                        <w:rFonts w:ascii="Cambria Math" w:eastAsia="Times New Roman" w:hAnsi="Cambria Math" w:cs="Arial"/>
                                        <w:color w:val="000000"/>
                                        <w:sz w:val="20"/>
                                        <w:szCs w:val="24"/>
                                        <w:lang w:eastAsia="es-MX"/>
                                      </w:rPr>
                                      <m:t>2</m:t>
                                    </m:r>
                                  </m:sup>
                                </m:sSup>
                                <m:r>
                                  <w:rPr>
                                    <w:rFonts w:ascii="Cambria Math" w:eastAsia="Times New Roman" w:hAnsi="Cambria Math" w:cs="Arial"/>
                                    <w:color w:val="000000"/>
                                    <w:sz w:val="20"/>
                                    <w:szCs w:val="24"/>
                                    <w:lang w:eastAsia="es-MX"/>
                                  </w:rPr>
                                  <m:t>d</m:t>
                                </m:r>
                              </m:num>
                              <m:den>
                                <m:r>
                                  <w:rPr>
                                    <w:rFonts w:ascii="Cambria Math" w:eastAsia="Times New Roman" w:hAnsi="Cambria Math" w:cs="Arial"/>
                                    <w:color w:val="000000"/>
                                    <w:sz w:val="20"/>
                                    <w:szCs w:val="24"/>
                                    <w:lang w:eastAsia="es-MX"/>
                                  </w:rPr>
                                  <m:t>g</m:t>
                                </m:r>
                              </m:den>
                            </m:f>
                          </m:e>
                        </m:d>
                      </m:e>
                    </m:func>
                  </m:e>
                </m:rad>
                <m:r>
                  <m:rPr>
                    <m:sty m:val="p"/>
                  </m:rPr>
                  <w:rPr>
                    <w:rFonts w:ascii="Cambria Math" w:eastAsia="Times New Roman" w:hAnsi="Cambria Math" w:cs="Arial"/>
                    <w:color w:val="000000"/>
                    <w:sz w:val="20"/>
                    <w:szCs w:val="24"/>
                    <w:lang w:eastAsia="es-MX"/>
                  </w:rPr>
                  <m:t xml:space="preserve"> </m:t>
                </m:r>
              </m:oMath>
            </m:oMathPara>
          </w:p>
        </w:tc>
        <w:tc>
          <w:tcPr>
            <w:tcW w:w="500" w:type="pct"/>
            <w:vAlign w:val="center"/>
          </w:tcPr>
          <w:p w:rsidR="006776F0" w:rsidRPr="00ED53BD" w:rsidRDefault="006776F0" w:rsidP="00777156">
            <w:pPr>
              <w:spacing w:after="0" w:line="480" w:lineRule="auto"/>
              <w:rPr>
                <w:rFonts w:ascii="Palatino Linotype" w:eastAsia="Times New Roman" w:hAnsi="Palatino Linotype" w:cs="Arial"/>
                <w:color w:val="000000"/>
                <w:sz w:val="20"/>
                <w:szCs w:val="24"/>
                <w:lang w:eastAsia="es-MX"/>
              </w:rPr>
            </w:pPr>
            <w:r w:rsidRPr="00ED53BD">
              <w:rPr>
                <w:rFonts w:ascii="Palatino Linotype" w:eastAsia="Times New Roman" w:hAnsi="Palatino Linotype" w:cs="Arial"/>
                <w:color w:val="000000"/>
                <w:sz w:val="20"/>
                <w:szCs w:val="24"/>
                <w:lang w:eastAsia="es-MX"/>
              </w:rPr>
              <w:t>(</w:t>
            </w:r>
            <w:r w:rsidRPr="00ED53BD">
              <w:rPr>
                <w:rFonts w:ascii="Palatino Linotype" w:eastAsia="Times New Roman" w:hAnsi="Palatino Linotype" w:cs="Arial"/>
                <w:color w:val="000000"/>
                <w:sz w:val="20"/>
                <w:szCs w:val="24"/>
                <w:lang w:eastAsia="es-MX"/>
              </w:rPr>
              <w:fldChar w:fldCharType="begin"/>
            </w:r>
            <w:r w:rsidRPr="00ED53BD">
              <w:rPr>
                <w:rFonts w:ascii="Palatino Linotype" w:eastAsia="Times New Roman" w:hAnsi="Palatino Linotype" w:cs="Arial"/>
                <w:color w:val="000000"/>
                <w:sz w:val="20"/>
                <w:szCs w:val="24"/>
                <w:lang w:eastAsia="es-MX"/>
              </w:rPr>
              <w:instrText xml:space="preserve"> SEQ Ecuación \* ARABIC </w:instrText>
            </w:r>
            <w:r w:rsidRPr="00ED53BD">
              <w:rPr>
                <w:rFonts w:ascii="Palatino Linotype" w:eastAsia="Times New Roman" w:hAnsi="Palatino Linotype" w:cs="Arial"/>
                <w:color w:val="000000"/>
                <w:sz w:val="20"/>
                <w:szCs w:val="24"/>
                <w:lang w:eastAsia="es-MX"/>
              </w:rPr>
              <w:fldChar w:fldCharType="separate"/>
            </w:r>
            <w:r w:rsidR="000219D4">
              <w:rPr>
                <w:rFonts w:ascii="Palatino Linotype" w:eastAsia="Times New Roman" w:hAnsi="Palatino Linotype" w:cs="Arial"/>
                <w:noProof/>
                <w:color w:val="000000"/>
                <w:sz w:val="20"/>
                <w:szCs w:val="24"/>
                <w:lang w:eastAsia="es-MX"/>
              </w:rPr>
              <w:t>7</w:t>
            </w:r>
            <w:r w:rsidRPr="00ED53BD">
              <w:rPr>
                <w:rFonts w:ascii="Palatino Linotype" w:eastAsia="Times New Roman" w:hAnsi="Palatino Linotype" w:cs="Arial"/>
                <w:color w:val="000000"/>
                <w:sz w:val="20"/>
                <w:szCs w:val="24"/>
                <w:lang w:eastAsia="es-MX"/>
              </w:rPr>
              <w:fldChar w:fldCharType="end"/>
            </w:r>
            <w:r w:rsidRPr="00ED53BD">
              <w:rPr>
                <w:rFonts w:ascii="Palatino Linotype" w:eastAsia="Times New Roman" w:hAnsi="Palatino Linotype" w:cs="Arial"/>
                <w:color w:val="000000"/>
                <w:sz w:val="20"/>
                <w:szCs w:val="24"/>
                <w:lang w:eastAsia="es-MX"/>
              </w:rPr>
              <w:t>)</w:t>
            </w:r>
          </w:p>
        </w:tc>
      </w:tr>
    </w:tbl>
    <w:p w:rsidR="000219D4" w:rsidRDefault="000219D4" w:rsidP="004B65A0">
      <w:pPr>
        <w:spacing w:after="0" w:line="480" w:lineRule="auto"/>
        <w:jc w:val="center"/>
        <w:rPr>
          <w:rFonts w:ascii="Palatino Linotype" w:eastAsia="Times New Roman" w:hAnsi="Palatino Linotype" w:cs="Arial"/>
          <w:color w:val="000000"/>
          <w:sz w:val="20"/>
          <w:szCs w:val="24"/>
          <w:lang w:eastAsia="es-MX"/>
        </w:rPr>
      </w:pPr>
    </w:p>
    <w:p w:rsidR="008B5CCB" w:rsidRDefault="008B5CCB"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lastRenderedPageBreak/>
        <w:drawing>
          <wp:inline distT="0" distB="0" distL="0" distR="0" wp14:anchorId="1A13F453" wp14:editId="0A90CBE7">
            <wp:extent cx="4148318" cy="19080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TANQUE_NUMERICO_CELERI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8318" cy="1908000"/>
                    </a:xfrm>
                    <a:prstGeom prst="rect">
                      <a:avLst/>
                    </a:prstGeom>
                  </pic:spPr>
                </pic:pic>
              </a:graphicData>
            </a:graphic>
          </wp:inline>
        </w:drawing>
      </w:r>
    </w:p>
    <w:p w:rsidR="008B5CCB" w:rsidRPr="004B65A0" w:rsidRDefault="008B5CCB" w:rsidP="000E2EDB">
      <w:pPr>
        <w:spacing w:after="0" w:line="360" w:lineRule="auto"/>
        <w:jc w:val="center"/>
        <w:rPr>
          <w:rFonts w:ascii="Palatino Linotype" w:eastAsia="Times New Roman" w:hAnsi="Palatino Linotype" w:cs="Arial"/>
          <w:color w:val="000000"/>
          <w:sz w:val="16"/>
          <w:szCs w:val="16"/>
          <w:lang w:eastAsia="es-MX"/>
        </w:rPr>
      </w:pPr>
      <w:bookmarkStart w:id="22" w:name="_Ref499046281"/>
      <w:bookmarkStart w:id="23" w:name="_Toc499047542"/>
      <w:r w:rsidRPr="00ED478E">
        <w:rPr>
          <w:rFonts w:ascii="Palatino Linotype" w:eastAsia="Times New Roman" w:hAnsi="Palatino Linotype" w:cs="Arial"/>
          <w:color w:val="000000"/>
          <w:sz w:val="16"/>
          <w:szCs w:val="16"/>
          <w:lang w:eastAsia="es-MX"/>
        </w:rPr>
        <w:t xml:space="preserve">Figura </w:t>
      </w:r>
      <w:r w:rsidRPr="00ED53BD">
        <w:rPr>
          <w:rFonts w:ascii="Palatino Linotype" w:eastAsia="Times New Roman" w:hAnsi="Palatino Linotype" w:cs="Arial"/>
          <w:color w:val="000000"/>
          <w:sz w:val="16"/>
          <w:szCs w:val="16"/>
          <w:lang w:eastAsia="es-MX"/>
        </w:rPr>
        <w:fldChar w:fldCharType="begin"/>
      </w:r>
      <w:r w:rsidRPr="00ED478E">
        <w:rPr>
          <w:rFonts w:ascii="Palatino Linotype" w:eastAsia="Times New Roman" w:hAnsi="Palatino Linotype" w:cs="Arial"/>
          <w:color w:val="000000"/>
          <w:sz w:val="16"/>
          <w:szCs w:val="16"/>
          <w:lang w:eastAsia="es-MX"/>
        </w:rPr>
        <w:instrText xml:space="preserve"> SEQ Figura \* ARABIC </w:instrText>
      </w:r>
      <w:r w:rsidRPr="00ED53BD">
        <w:rPr>
          <w:rFonts w:ascii="Palatino Linotype" w:eastAsia="Times New Roman" w:hAnsi="Palatino Linotype" w:cs="Arial"/>
          <w:color w:val="000000"/>
          <w:sz w:val="16"/>
          <w:szCs w:val="16"/>
          <w:lang w:eastAsia="es-MX"/>
        </w:rPr>
        <w:fldChar w:fldCharType="separate"/>
      </w:r>
      <w:r w:rsidR="004B65A0">
        <w:rPr>
          <w:rFonts w:ascii="Palatino Linotype" w:eastAsia="Times New Roman" w:hAnsi="Palatino Linotype" w:cs="Arial"/>
          <w:noProof/>
          <w:color w:val="000000"/>
          <w:sz w:val="16"/>
          <w:szCs w:val="16"/>
          <w:lang w:eastAsia="es-MX"/>
        </w:rPr>
        <w:t>6</w:t>
      </w:r>
      <w:r w:rsidRPr="00ED53BD">
        <w:rPr>
          <w:rFonts w:ascii="Palatino Linotype" w:eastAsia="Times New Roman" w:hAnsi="Palatino Linotype" w:cs="Arial"/>
          <w:color w:val="000000"/>
          <w:sz w:val="16"/>
          <w:szCs w:val="16"/>
          <w:lang w:eastAsia="es-MX"/>
        </w:rPr>
        <w:fldChar w:fldCharType="end"/>
      </w:r>
      <w:bookmarkEnd w:id="22"/>
      <w:r w:rsidRPr="00ED478E">
        <w:rPr>
          <w:rFonts w:ascii="Palatino Linotype" w:eastAsia="Times New Roman" w:hAnsi="Palatino Linotype" w:cs="Arial"/>
          <w:color w:val="000000"/>
          <w:sz w:val="16"/>
          <w:szCs w:val="16"/>
          <w:lang w:eastAsia="es-MX"/>
        </w:rPr>
        <w:t>.- Representación esquemática del estanque numérico utilizado en la simulación del proceso de focalización con el modelo CELERIS</w:t>
      </w:r>
      <w:bookmarkEnd w:id="23"/>
      <w:r w:rsidRPr="00ED478E">
        <w:rPr>
          <w:rFonts w:ascii="Palatino Linotype" w:eastAsia="Times New Roman" w:hAnsi="Palatino Linotype" w:cs="Arial"/>
          <w:color w:val="000000"/>
          <w:sz w:val="16"/>
          <w:szCs w:val="16"/>
          <w:lang w:eastAsia="es-MX"/>
        </w:rPr>
        <w:t>. Para p</w:t>
      </w:r>
      <w:r>
        <w:rPr>
          <w:rFonts w:ascii="Palatino Linotype" w:eastAsia="Times New Roman" w:hAnsi="Palatino Linotype" w:cs="Arial"/>
          <w:color w:val="000000"/>
          <w:sz w:val="16"/>
          <w:szCs w:val="16"/>
          <w:lang w:eastAsia="es-MX"/>
        </w:rPr>
        <w:t xml:space="preserve">oder visualizar la </w:t>
      </w:r>
      <w:proofErr w:type="spellStart"/>
      <w:r>
        <w:rPr>
          <w:rFonts w:ascii="Palatino Linotype" w:eastAsia="Times New Roman" w:hAnsi="Palatino Linotype" w:cs="Arial"/>
          <w:color w:val="000000"/>
          <w:sz w:val="16"/>
          <w:szCs w:val="16"/>
          <w:lang w:eastAsia="es-MX"/>
        </w:rPr>
        <w:t>discretización</w:t>
      </w:r>
      <w:proofErr w:type="spellEnd"/>
      <w:r w:rsidRPr="00ED478E">
        <w:rPr>
          <w:rFonts w:ascii="Palatino Linotype" w:eastAsia="Times New Roman" w:hAnsi="Palatino Linotype" w:cs="Arial"/>
          <w:color w:val="000000"/>
          <w:sz w:val="16"/>
          <w:szCs w:val="16"/>
          <w:lang w:eastAsia="es-MX"/>
        </w:rPr>
        <w:t xml:space="preserve"> del estanque, cada celda en el esquema representa 5 celda</w:t>
      </w:r>
      <w:r>
        <w:rPr>
          <w:rFonts w:ascii="Palatino Linotype" w:eastAsia="Times New Roman" w:hAnsi="Palatino Linotype" w:cs="Arial"/>
          <w:color w:val="000000"/>
          <w:sz w:val="16"/>
          <w:szCs w:val="16"/>
          <w:lang w:eastAsia="es-MX"/>
        </w:rPr>
        <w:t>s del estanque numérico utilizado</w:t>
      </w:r>
      <w:r w:rsidRPr="00ED478E">
        <w:rPr>
          <w:rFonts w:ascii="Palatino Linotype" w:eastAsia="Times New Roman" w:hAnsi="Palatino Linotype" w:cs="Arial"/>
          <w:color w:val="000000"/>
          <w:sz w:val="16"/>
          <w:szCs w:val="16"/>
          <w:lang w:eastAsia="es-MX"/>
        </w:rPr>
        <w:t>.</w:t>
      </w:r>
    </w:p>
    <w:p w:rsidR="000219D4" w:rsidRPr="00ED478E" w:rsidRDefault="000219D4" w:rsidP="000219D4">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Para disipar la energía del oleaje y evitar los efectos de reflexión dentro del estanque numérico, la playa </w:t>
      </w:r>
      <w:proofErr w:type="spellStart"/>
      <w:r w:rsidRPr="00ED478E">
        <w:rPr>
          <w:rFonts w:ascii="Palatino Linotype" w:eastAsia="Times New Roman" w:hAnsi="Palatino Linotype" w:cs="Arial"/>
          <w:color w:val="000000"/>
          <w:sz w:val="20"/>
          <w:szCs w:val="24"/>
          <w:lang w:eastAsia="es-MX"/>
        </w:rPr>
        <w:t>disipativa</w:t>
      </w:r>
      <w:proofErr w:type="spellEnd"/>
      <w:r w:rsidRPr="00ED478E">
        <w:rPr>
          <w:rFonts w:ascii="Palatino Linotype" w:eastAsia="Times New Roman" w:hAnsi="Palatino Linotype" w:cs="Arial"/>
          <w:color w:val="000000"/>
          <w:sz w:val="20"/>
          <w:szCs w:val="24"/>
          <w:lang w:eastAsia="es-MX"/>
        </w:rPr>
        <w:t xml:space="preserve"> utilizada en la modelación física, fue remplazada por una esponja numérica la cual actúa como un coeficiente de disipación </w:t>
      </w:r>
      <m:oMath>
        <m:r>
          <w:rPr>
            <w:rFonts w:ascii="Cambria Math" w:eastAsia="Times New Roman" w:hAnsi="Cambria Math" w:cs="Arial"/>
            <w:color w:val="000000"/>
            <w:sz w:val="20"/>
            <w:szCs w:val="24"/>
            <w:lang w:eastAsia="es-MX"/>
          </w:rPr>
          <m:t>γ</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x</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y</m:t>
        </m:r>
        <m:r>
          <m:rPr>
            <m:sty m:val="p"/>
          </m:rPr>
          <w:rPr>
            <w:rFonts w:ascii="Cambria Math" w:eastAsia="Times New Roman" w:hAnsi="Cambria Math" w:cs="Arial"/>
            <w:color w:val="000000"/>
            <w:sz w:val="20"/>
            <w:szCs w:val="24"/>
            <w:lang w:eastAsia="es-MX"/>
          </w:rPr>
          <m:t>)</m:t>
        </m:r>
      </m:oMath>
      <w:r w:rsidRPr="00ED478E">
        <w:rPr>
          <w:rFonts w:ascii="Palatino Linotype" w:eastAsia="Times New Roman" w:hAnsi="Palatino Linotype" w:cs="Arial"/>
          <w:color w:val="000000"/>
          <w:sz w:val="20"/>
          <w:szCs w:val="24"/>
          <w:lang w:eastAsia="es-MX"/>
        </w:rPr>
        <w:t xml:space="preserve"> que multiplica a los valores de </w:t>
      </w:r>
      <m:oMath>
        <m:r>
          <w:rPr>
            <w:rFonts w:ascii="Cambria Math" w:eastAsia="Times New Roman" w:hAnsi="Cambria Math" w:cs="Arial"/>
            <w:color w:val="000000"/>
            <w:sz w:val="20"/>
            <w:szCs w:val="24"/>
            <w:lang w:eastAsia="es-MX"/>
          </w:rPr>
          <m:t>η</m:t>
        </m:r>
      </m:oMath>
      <w:r w:rsidRPr="00ED478E">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P</m:t>
        </m:r>
      </m:oMath>
      <w:r w:rsidRPr="00ED478E">
        <w:rPr>
          <w:rFonts w:ascii="Palatino Linotype" w:eastAsia="Times New Roman" w:hAnsi="Palatino Linotype" w:cs="Arial"/>
          <w:color w:val="000000"/>
          <w:sz w:val="20"/>
          <w:szCs w:val="24"/>
          <w:lang w:eastAsia="es-MX"/>
        </w:rPr>
        <w:t xml:space="preserve"> y </w:t>
      </w:r>
      <m:oMath>
        <m:r>
          <w:rPr>
            <w:rFonts w:ascii="Cambria Math" w:eastAsia="Times New Roman" w:hAnsi="Cambria Math" w:cs="Arial"/>
            <w:color w:val="000000"/>
            <w:sz w:val="20"/>
            <w:szCs w:val="24"/>
            <w:lang w:eastAsia="es-MX"/>
          </w:rPr>
          <m:t>Q</m:t>
        </m:r>
      </m:oMath>
      <w:r>
        <w:rPr>
          <w:rFonts w:ascii="Palatino Linotype" w:eastAsia="Times New Roman" w:hAnsi="Palatino Linotype" w:cs="Arial"/>
          <w:color w:val="000000"/>
          <w:sz w:val="20"/>
          <w:szCs w:val="24"/>
          <w:lang w:eastAsia="es-MX"/>
        </w:rPr>
        <w:t>:</w:t>
      </w:r>
    </w:p>
    <w:tbl>
      <w:tblPr>
        <w:tblW w:w="5000" w:type="pct"/>
        <w:tblInd w:w="55" w:type="dxa"/>
        <w:tblCellMar>
          <w:left w:w="70" w:type="dxa"/>
          <w:right w:w="70" w:type="dxa"/>
        </w:tblCellMar>
        <w:tblLook w:val="0000" w:firstRow="0" w:lastRow="0" w:firstColumn="0" w:lastColumn="0" w:noHBand="0" w:noVBand="0"/>
      </w:tblPr>
      <w:tblGrid>
        <w:gridCol w:w="918"/>
        <w:gridCol w:w="7342"/>
        <w:gridCol w:w="918"/>
      </w:tblGrid>
      <w:tr w:rsidR="000219D4" w:rsidRPr="00ED53BD" w:rsidTr="00777156">
        <w:tc>
          <w:tcPr>
            <w:tcW w:w="500" w:type="pct"/>
          </w:tcPr>
          <w:p w:rsidR="000219D4" w:rsidRPr="00ED478E" w:rsidRDefault="000219D4" w:rsidP="00777156">
            <w:pPr>
              <w:spacing w:after="0" w:line="480" w:lineRule="auto"/>
              <w:rPr>
                <w:rFonts w:ascii="Palatino Linotype" w:eastAsia="Times New Roman" w:hAnsi="Palatino Linotype" w:cs="Arial"/>
                <w:color w:val="000000"/>
                <w:sz w:val="20"/>
                <w:szCs w:val="24"/>
                <w:lang w:eastAsia="es-MX"/>
              </w:rPr>
            </w:pPr>
          </w:p>
        </w:tc>
        <w:tc>
          <w:tcPr>
            <w:tcW w:w="4000" w:type="pct"/>
            <w:vAlign w:val="center"/>
          </w:tcPr>
          <w:p w:rsidR="000219D4" w:rsidRPr="00ED53BD" w:rsidRDefault="000219D4" w:rsidP="00777156">
            <w:pPr>
              <w:spacing w:after="0" w:line="480" w:lineRule="auto"/>
              <w:rPr>
                <w:rFonts w:ascii="Palatino Linotype" w:eastAsia="Times New Roman" w:hAnsi="Palatino Linotype" w:cs="Arial"/>
                <w:color w:val="000000"/>
                <w:sz w:val="20"/>
                <w:szCs w:val="24"/>
                <w:lang w:eastAsia="es-MX"/>
              </w:rPr>
            </w:pPr>
            <m:oMathPara>
              <m:oMath>
                <m:r>
                  <w:rPr>
                    <w:rFonts w:ascii="Cambria Math" w:eastAsia="Times New Roman" w:hAnsi="Cambria Math" w:cs="Arial"/>
                    <w:color w:val="000000"/>
                    <w:sz w:val="20"/>
                    <w:szCs w:val="24"/>
                    <w:lang w:eastAsia="es-MX"/>
                  </w:rPr>
                  <m:t>γ</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x</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y</m:t>
                </m:r>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2</m:t>
                    </m:r>
                  </m:den>
                </m:f>
                <m:d>
                  <m:dPr>
                    <m:ctrlPr>
                      <w:rPr>
                        <w:rFonts w:ascii="Cambria Math" w:eastAsia="Times New Roman" w:hAnsi="Cambria Math" w:cs="Arial"/>
                        <w:color w:val="000000"/>
                        <w:sz w:val="20"/>
                        <w:szCs w:val="24"/>
                        <w:lang w:eastAsia="es-MX"/>
                      </w:rPr>
                    </m:ctrlPr>
                  </m:dPr>
                  <m:e>
                    <m:r>
                      <m:rPr>
                        <m:sty m:val="p"/>
                      </m:rPr>
                      <w:rPr>
                        <w:rFonts w:ascii="Cambria Math" w:eastAsia="Times New Roman" w:hAnsi="Cambria Math" w:cs="Arial"/>
                        <w:color w:val="000000"/>
                        <w:sz w:val="20"/>
                        <w:szCs w:val="24"/>
                        <w:lang w:eastAsia="es-MX"/>
                      </w:rPr>
                      <m:t>1+</m:t>
                    </m:r>
                    <m:func>
                      <m:funcPr>
                        <m:ctrlPr>
                          <w:rPr>
                            <w:rFonts w:ascii="Cambria Math" w:eastAsia="Times New Roman" w:hAnsi="Cambria Math" w:cs="Arial"/>
                            <w:color w:val="000000"/>
                            <w:sz w:val="20"/>
                            <w:szCs w:val="24"/>
                            <w:lang w:eastAsia="es-MX"/>
                          </w:rPr>
                        </m:ctrlPr>
                      </m:funcPr>
                      <m:fName>
                        <m:r>
                          <m:rPr>
                            <m:sty m:val="p"/>
                          </m:rPr>
                          <w:rPr>
                            <w:rFonts w:ascii="Cambria Math" w:eastAsia="Times New Roman" w:hAnsi="Cambria Math" w:cs="Arial"/>
                            <w:color w:val="000000"/>
                            <w:sz w:val="20"/>
                            <w:szCs w:val="24"/>
                            <w:lang w:eastAsia="es-MX"/>
                          </w:rPr>
                          <m:t>cos</m:t>
                        </m:r>
                      </m:fName>
                      <m:e>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π</m:t>
                            </m:r>
                            <m:f>
                              <m:fPr>
                                <m:ctrlPr>
                                  <w:rPr>
                                    <w:rFonts w:ascii="Cambria Math" w:eastAsia="Times New Roman" w:hAnsi="Cambria Math" w:cs="Arial"/>
                                    <w:color w:val="000000"/>
                                    <w:sz w:val="20"/>
                                    <w:szCs w:val="24"/>
                                    <w:lang w:eastAsia="es-MX"/>
                                  </w:rPr>
                                </m:ctrlPr>
                              </m:fPr>
                              <m:num>
                                <m:r>
                                  <w:rPr>
                                    <w:rFonts w:ascii="Cambria Math" w:eastAsia="Times New Roman" w:hAnsi="Cambria Math" w:cs="Arial"/>
                                    <w:color w:val="000000"/>
                                    <w:sz w:val="20"/>
                                    <w:szCs w:val="24"/>
                                    <w:lang w:eastAsia="es-MX"/>
                                  </w:rPr>
                                  <m:t>Ls</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D</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x</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y</m:t>
                                </m:r>
                                <m:r>
                                  <m:rPr>
                                    <m:sty m:val="p"/>
                                  </m:rPr>
                                  <w:rPr>
                                    <w:rFonts w:ascii="Cambria Math" w:eastAsia="Times New Roman" w:hAnsi="Cambria Math" w:cs="Arial"/>
                                    <w:color w:val="000000"/>
                                    <w:sz w:val="20"/>
                                    <w:szCs w:val="24"/>
                                    <w:lang w:eastAsia="es-MX"/>
                                  </w:rPr>
                                  <m:t>)</m:t>
                                </m:r>
                              </m:num>
                              <m:den>
                                <m:r>
                                  <w:rPr>
                                    <w:rFonts w:ascii="Cambria Math" w:eastAsia="Times New Roman" w:hAnsi="Cambria Math" w:cs="Arial"/>
                                    <w:color w:val="000000"/>
                                    <w:sz w:val="20"/>
                                    <w:szCs w:val="24"/>
                                    <w:lang w:eastAsia="es-MX"/>
                                  </w:rPr>
                                  <m:t>Ls</m:t>
                                </m:r>
                              </m:den>
                            </m:f>
                          </m:e>
                        </m:d>
                      </m:e>
                    </m:func>
                  </m:e>
                </m:d>
              </m:oMath>
            </m:oMathPara>
          </w:p>
        </w:tc>
        <w:tc>
          <w:tcPr>
            <w:tcW w:w="500" w:type="pct"/>
            <w:vAlign w:val="center"/>
          </w:tcPr>
          <w:p w:rsidR="000219D4" w:rsidRPr="00ED53BD" w:rsidRDefault="000219D4" w:rsidP="00777156">
            <w:pPr>
              <w:spacing w:after="0" w:line="480" w:lineRule="auto"/>
              <w:rPr>
                <w:rFonts w:ascii="Palatino Linotype" w:eastAsia="Times New Roman" w:hAnsi="Palatino Linotype" w:cs="Arial"/>
                <w:color w:val="000000"/>
                <w:sz w:val="20"/>
                <w:szCs w:val="24"/>
                <w:lang w:eastAsia="es-MX"/>
              </w:rPr>
            </w:pPr>
            <w:r w:rsidRPr="00ED53BD">
              <w:rPr>
                <w:rFonts w:ascii="Palatino Linotype" w:eastAsia="Times New Roman" w:hAnsi="Palatino Linotype" w:cs="Arial"/>
                <w:color w:val="000000"/>
                <w:sz w:val="20"/>
                <w:szCs w:val="24"/>
                <w:lang w:eastAsia="es-MX"/>
              </w:rPr>
              <w:t>(</w:t>
            </w:r>
            <w:r w:rsidRPr="00ED53BD">
              <w:rPr>
                <w:rFonts w:ascii="Palatino Linotype" w:eastAsia="Times New Roman" w:hAnsi="Palatino Linotype" w:cs="Arial"/>
                <w:color w:val="000000"/>
                <w:sz w:val="20"/>
                <w:szCs w:val="24"/>
                <w:lang w:eastAsia="es-MX"/>
              </w:rPr>
              <w:fldChar w:fldCharType="begin"/>
            </w:r>
            <w:r w:rsidRPr="00ED53BD">
              <w:rPr>
                <w:rFonts w:ascii="Palatino Linotype" w:eastAsia="Times New Roman" w:hAnsi="Palatino Linotype" w:cs="Arial"/>
                <w:color w:val="000000"/>
                <w:sz w:val="20"/>
                <w:szCs w:val="24"/>
                <w:lang w:eastAsia="es-MX"/>
              </w:rPr>
              <w:instrText xml:space="preserve"> SEQ Ecuación \* ARABIC </w:instrText>
            </w:r>
            <w:r w:rsidRPr="00ED53BD">
              <w:rPr>
                <w:rFonts w:ascii="Palatino Linotype" w:eastAsia="Times New Roman" w:hAnsi="Palatino Linotype" w:cs="Arial"/>
                <w:color w:val="000000"/>
                <w:sz w:val="20"/>
                <w:szCs w:val="24"/>
                <w:lang w:eastAsia="es-MX"/>
              </w:rPr>
              <w:fldChar w:fldCharType="separate"/>
            </w:r>
            <w:r>
              <w:rPr>
                <w:rFonts w:ascii="Palatino Linotype" w:eastAsia="Times New Roman" w:hAnsi="Palatino Linotype" w:cs="Arial"/>
                <w:noProof/>
                <w:color w:val="000000"/>
                <w:sz w:val="20"/>
                <w:szCs w:val="24"/>
                <w:lang w:eastAsia="es-MX"/>
              </w:rPr>
              <w:t>8</w:t>
            </w:r>
            <w:r w:rsidRPr="00ED53BD">
              <w:rPr>
                <w:rFonts w:ascii="Palatino Linotype" w:eastAsia="Times New Roman" w:hAnsi="Palatino Linotype" w:cs="Arial"/>
                <w:color w:val="000000"/>
                <w:sz w:val="20"/>
                <w:szCs w:val="24"/>
                <w:lang w:eastAsia="es-MX"/>
              </w:rPr>
              <w:fldChar w:fldCharType="end"/>
            </w:r>
            <w:r w:rsidRPr="00ED53BD">
              <w:rPr>
                <w:rFonts w:ascii="Palatino Linotype" w:eastAsia="Times New Roman" w:hAnsi="Palatino Linotype" w:cs="Arial"/>
                <w:color w:val="000000"/>
                <w:sz w:val="20"/>
                <w:szCs w:val="24"/>
                <w:lang w:eastAsia="es-MX"/>
              </w:rPr>
              <w:t>)</w:t>
            </w:r>
          </w:p>
        </w:tc>
      </w:tr>
    </w:tbl>
    <w:p w:rsidR="000219D4" w:rsidRPr="00ED478E" w:rsidRDefault="000219D4" w:rsidP="000219D4">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En donde </w:t>
      </w:r>
      <m:oMath>
        <m:r>
          <w:rPr>
            <w:rFonts w:ascii="Cambria Math" w:eastAsia="Times New Roman" w:hAnsi="Cambria Math" w:cs="Arial"/>
            <w:color w:val="000000"/>
            <w:sz w:val="20"/>
            <w:szCs w:val="24"/>
            <w:lang w:eastAsia="es-MX"/>
          </w:rPr>
          <m:t>Ls</m:t>
        </m:r>
      </m:oMath>
      <w:r w:rsidRPr="00ED478E">
        <w:rPr>
          <w:rFonts w:ascii="Palatino Linotype" w:eastAsia="Times New Roman" w:hAnsi="Palatino Linotype" w:cs="Arial"/>
          <w:color w:val="000000"/>
          <w:sz w:val="20"/>
          <w:szCs w:val="24"/>
          <w:lang w:eastAsia="es-MX"/>
        </w:rPr>
        <w:t xml:space="preserve"> es el espesor de la esponja y </w:t>
      </w:r>
      <m:oMath>
        <m:r>
          <w:rPr>
            <w:rFonts w:ascii="Cambria Math" w:eastAsia="Times New Roman" w:hAnsi="Cambria Math" w:cs="Arial"/>
            <w:color w:val="000000"/>
            <w:sz w:val="20"/>
            <w:szCs w:val="24"/>
            <w:lang w:eastAsia="es-MX"/>
          </w:rPr>
          <m:t>D</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x</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y</m:t>
        </m:r>
        <m:r>
          <m:rPr>
            <m:sty m:val="p"/>
          </m:rPr>
          <w:rPr>
            <w:rFonts w:ascii="Cambria Math" w:eastAsia="Times New Roman" w:hAnsi="Cambria Math" w:cs="Arial"/>
            <w:color w:val="000000"/>
            <w:sz w:val="20"/>
            <w:szCs w:val="24"/>
            <w:lang w:eastAsia="es-MX"/>
          </w:rPr>
          <m:t>)</m:t>
        </m:r>
      </m:oMath>
      <w:r w:rsidRPr="00ED478E">
        <w:rPr>
          <w:rFonts w:ascii="Palatino Linotype" w:eastAsia="Times New Roman" w:hAnsi="Palatino Linotype" w:cs="Arial"/>
          <w:color w:val="000000"/>
          <w:sz w:val="20"/>
          <w:szCs w:val="24"/>
          <w:lang w:eastAsia="es-MX"/>
        </w:rPr>
        <w:t xml:space="preserve"> es la distancia normal</w:t>
      </w:r>
      <w:r>
        <w:rPr>
          <w:rFonts w:ascii="Palatino Linotype" w:eastAsia="Times New Roman" w:hAnsi="Palatino Linotype" w:cs="Arial"/>
          <w:color w:val="000000"/>
          <w:sz w:val="20"/>
          <w:szCs w:val="24"/>
          <w:lang w:eastAsia="es-MX"/>
        </w:rPr>
        <w:t xml:space="preserve"> hacia la frontera absorbente. </w:t>
      </w:r>
    </w:p>
    <w:p w:rsidR="008B5CCB" w:rsidRPr="00ED478E" w:rsidRDefault="000219D4" w:rsidP="008B5CCB">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Las paredes laterales fueron consideradas totalmente reflejantes (al igual que </w:t>
      </w:r>
      <w:r>
        <w:rPr>
          <w:rFonts w:ascii="Palatino Linotype" w:eastAsia="Times New Roman" w:hAnsi="Palatino Linotype" w:cs="Arial"/>
          <w:color w:val="000000"/>
          <w:sz w:val="20"/>
          <w:szCs w:val="24"/>
          <w:lang w:eastAsia="es-MX"/>
        </w:rPr>
        <w:t xml:space="preserve">en el EOFI-UNAM), de manera que: </w:t>
      </w:r>
      <m:oMath>
        <m:d>
          <m:dPr>
            <m:ctrlPr>
              <w:rPr>
                <w:rFonts w:ascii="Cambria Math" w:eastAsia="Times New Roman" w:hAnsi="Cambria Math" w:cs="Arial"/>
                <w:color w:val="000000"/>
                <w:sz w:val="20"/>
                <w:szCs w:val="24"/>
                <w:lang w:eastAsia="es-MX"/>
              </w:rPr>
            </m:ctrlPr>
          </m:dPr>
          <m:e>
            <m:r>
              <w:rPr>
                <w:rFonts w:ascii="Cambria Math" w:eastAsia="Times New Roman" w:hAnsi="Cambria Math" w:cs="Arial"/>
                <w:color w:val="000000"/>
                <w:sz w:val="20"/>
                <w:szCs w:val="24"/>
                <w:lang w:eastAsia="es-MX"/>
              </w:rPr>
              <m:t>P</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Q</m:t>
            </m:r>
          </m:e>
        </m:d>
        <m:r>
          <m:rPr>
            <m:sty m:val="p"/>
          </m:rPr>
          <w:rPr>
            <w:rFonts w:ascii="Cambria Math" w:eastAsia="Times New Roman" w:hAnsi="Cambria Math" w:cs="Arial"/>
            <w:color w:val="000000"/>
            <w:sz w:val="20"/>
            <w:szCs w:val="24"/>
            <w:lang w:eastAsia="es-MX"/>
          </w:rPr>
          <m:t>∙</m:t>
        </m:r>
        <m:r>
          <m:rPr>
            <m:sty m:val="bi"/>
          </m:rPr>
          <w:rPr>
            <w:rFonts w:ascii="Cambria Math" w:eastAsia="Times New Roman" w:hAnsi="Cambria Math" w:cs="Arial"/>
            <w:color w:val="000000"/>
            <w:sz w:val="20"/>
            <w:szCs w:val="24"/>
            <w:lang w:eastAsia="es-MX"/>
          </w:rPr>
          <m:t>n</m:t>
        </m:r>
        <m:r>
          <m:rPr>
            <m:sty m:val="p"/>
          </m:rPr>
          <w:rPr>
            <w:rFonts w:ascii="Cambria Math" w:eastAsia="Times New Roman" w:hAnsi="Cambria Math" w:cs="Arial"/>
            <w:color w:val="000000"/>
            <w:sz w:val="20"/>
            <w:szCs w:val="24"/>
            <w:lang w:eastAsia="es-MX"/>
          </w:rPr>
          <m:t>=0; ∇</m:t>
        </m:r>
        <m:r>
          <w:rPr>
            <w:rFonts w:ascii="Cambria Math" w:eastAsia="Times New Roman" w:hAnsi="Cambria Math" w:cs="Arial"/>
            <w:color w:val="000000"/>
            <w:sz w:val="20"/>
            <w:szCs w:val="24"/>
            <w:lang w:eastAsia="es-MX"/>
          </w:rPr>
          <m:t>w</m:t>
        </m:r>
        <m:r>
          <m:rPr>
            <m:sty m:val="p"/>
          </m:rPr>
          <w:rPr>
            <w:rFonts w:ascii="Cambria Math" w:eastAsia="Times New Roman" w:hAnsi="Cambria Math" w:cs="Arial"/>
            <w:color w:val="000000"/>
            <w:sz w:val="20"/>
            <w:szCs w:val="24"/>
            <w:lang w:eastAsia="es-MX"/>
          </w:rPr>
          <m:t>∙</m:t>
        </m:r>
        <m:r>
          <m:rPr>
            <m:sty m:val="bi"/>
          </m:rPr>
          <w:rPr>
            <w:rFonts w:ascii="Cambria Math" w:eastAsia="Times New Roman" w:hAnsi="Cambria Math" w:cs="Arial"/>
            <w:color w:val="000000"/>
            <w:sz w:val="20"/>
            <w:szCs w:val="24"/>
            <w:lang w:eastAsia="es-MX"/>
          </w:rPr>
          <m:t>n</m:t>
        </m:r>
        <m:r>
          <m:rPr>
            <m:sty m:val="p"/>
          </m:rPr>
          <w:rPr>
            <w:rFonts w:ascii="Cambria Math" w:eastAsia="Times New Roman" w:hAnsi="Cambria Math" w:cs="Arial"/>
            <w:color w:val="000000"/>
            <w:sz w:val="20"/>
            <w:szCs w:val="24"/>
            <w:lang w:eastAsia="es-MX"/>
          </w:rPr>
          <m:t>=0</m:t>
        </m:r>
      </m:oMath>
      <w:r>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 xml:space="preserve">Donde </w:t>
      </w:r>
      <m:oMath>
        <m:r>
          <m:rPr>
            <m:sty m:val="bi"/>
          </m:rPr>
          <w:rPr>
            <w:rFonts w:ascii="Cambria Math" w:eastAsia="Times New Roman" w:hAnsi="Cambria Math" w:cs="Arial"/>
            <w:color w:val="000000"/>
            <w:sz w:val="20"/>
            <w:szCs w:val="24"/>
            <w:lang w:eastAsia="es-MX"/>
          </w:rPr>
          <m:t>n</m:t>
        </m:r>
      </m:oMath>
      <w:r w:rsidRPr="00ED478E">
        <w:rPr>
          <w:rFonts w:ascii="Palatino Linotype" w:eastAsia="Times New Roman" w:hAnsi="Palatino Linotype" w:cs="Arial"/>
          <w:color w:val="000000"/>
          <w:sz w:val="20"/>
          <w:szCs w:val="24"/>
          <w:lang w:eastAsia="es-MX"/>
        </w:rPr>
        <w:t xml:space="preserve"> es el vector normal a la pared</w:t>
      </w:r>
      <w:r>
        <w:rPr>
          <w:rFonts w:ascii="Palatino Linotype" w:eastAsia="Times New Roman" w:hAnsi="Palatino Linotype" w:cs="Arial"/>
          <w:color w:val="000000"/>
          <w:sz w:val="20"/>
          <w:szCs w:val="24"/>
          <w:lang w:eastAsia="es-MX"/>
        </w:rPr>
        <w:t xml:space="preserve"> lateral del estanque numérico.</w:t>
      </w:r>
      <w:r w:rsidR="0048523B">
        <w:rPr>
          <w:rFonts w:ascii="Palatino Linotype" w:eastAsia="Times New Roman" w:hAnsi="Palatino Linotype" w:cs="Arial"/>
          <w:color w:val="000000"/>
          <w:sz w:val="20"/>
          <w:szCs w:val="24"/>
          <w:lang w:eastAsia="es-MX"/>
        </w:rPr>
        <w:t xml:space="preserve"> </w:t>
      </w:r>
      <w:r w:rsidR="008B5CCB" w:rsidRPr="00ED478E">
        <w:rPr>
          <w:rFonts w:ascii="Palatino Linotype" w:eastAsia="Times New Roman" w:hAnsi="Palatino Linotype" w:cs="Arial"/>
          <w:color w:val="000000"/>
          <w:sz w:val="20"/>
          <w:szCs w:val="24"/>
          <w:lang w:eastAsia="es-MX"/>
        </w:rPr>
        <w:t xml:space="preserve">La fricción con el fondo </w:t>
      </w:r>
      <w:r w:rsidR="008B5CCB">
        <w:rPr>
          <w:rFonts w:ascii="Palatino Linotype" w:eastAsia="Times New Roman" w:hAnsi="Palatino Linotype" w:cs="Arial"/>
          <w:color w:val="000000"/>
          <w:sz w:val="20"/>
          <w:szCs w:val="24"/>
          <w:lang w:eastAsia="es-MX"/>
        </w:rPr>
        <w:t xml:space="preserve">se </w:t>
      </w:r>
      <w:r w:rsidR="0048523B">
        <w:rPr>
          <w:rFonts w:ascii="Palatino Linotype" w:eastAsia="Times New Roman" w:hAnsi="Palatino Linotype" w:cs="Arial"/>
          <w:color w:val="000000"/>
          <w:sz w:val="20"/>
          <w:szCs w:val="24"/>
          <w:lang w:eastAsia="es-MX"/>
        </w:rPr>
        <w:t xml:space="preserve">implementó en el modelo </w:t>
      </w:r>
      <w:r w:rsidR="008B5CCB" w:rsidRPr="00ED478E">
        <w:rPr>
          <w:rFonts w:ascii="Palatino Linotype" w:eastAsia="Times New Roman" w:hAnsi="Palatino Linotype" w:cs="Arial"/>
          <w:color w:val="000000"/>
          <w:sz w:val="20"/>
          <w:szCs w:val="24"/>
          <w:lang w:eastAsia="es-MX"/>
        </w:rPr>
        <w:t xml:space="preserve">por medio del coeficiente de rugosidad de </w:t>
      </w:r>
      <w:proofErr w:type="spellStart"/>
      <w:r w:rsidR="008B5CCB" w:rsidRPr="00ED478E">
        <w:rPr>
          <w:rFonts w:ascii="Palatino Linotype" w:eastAsia="Times New Roman" w:hAnsi="Palatino Linotype" w:cs="Arial"/>
          <w:color w:val="000000"/>
          <w:sz w:val="20"/>
          <w:szCs w:val="24"/>
          <w:lang w:eastAsia="es-MX"/>
        </w:rPr>
        <w:t>Manning</w:t>
      </w:r>
      <w:proofErr w:type="spellEnd"/>
      <w:r w:rsidR="008B5CCB" w:rsidRPr="00ED478E">
        <w:rPr>
          <w:rFonts w:ascii="Palatino Linotype" w:eastAsia="Times New Roman" w:hAnsi="Palatino Linotype" w:cs="Arial"/>
          <w:color w:val="000000"/>
          <w:sz w:val="20"/>
          <w:szCs w:val="24"/>
          <w:lang w:eastAsia="es-MX"/>
        </w:rPr>
        <w:t xml:space="preserve">, el cual se obtuvo utilizando el radio hidráulico </w:t>
      </w:r>
      <m:oMath>
        <m:r>
          <w:rPr>
            <w:rFonts w:ascii="Cambria Math" w:eastAsia="Times New Roman" w:hAnsi="Cambria Math" w:cs="Arial"/>
            <w:color w:val="000000"/>
            <w:sz w:val="20"/>
            <w:szCs w:val="24"/>
            <w:lang w:eastAsia="es-MX"/>
          </w:rPr>
          <m:t>R</m:t>
        </m:r>
      </m:oMath>
      <w:r w:rsidR="008B5CCB" w:rsidRPr="00ED478E">
        <w:rPr>
          <w:rFonts w:ascii="Palatino Linotype" w:eastAsia="Times New Roman" w:hAnsi="Palatino Linotype" w:cs="Arial"/>
          <w:color w:val="000000"/>
          <w:sz w:val="20"/>
          <w:szCs w:val="24"/>
          <w:lang w:eastAsia="es-MX"/>
        </w:rPr>
        <w:t>, el tamaño medio de grava (utilizado en el EOFI-UNAM) para el cual el 50% de rocas son más pequeñas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m:t>
            </m:r>
          </m:e>
          <m:sub>
            <m:r>
              <m:rPr>
                <m:sty m:val="p"/>
              </m:rPr>
              <w:rPr>
                <w:rFonts w:ascii="Cambria Math" w:eastAsia="Times New Roman" w:hAnsi="Cambria Math" w:cs="Arial"/>
                <w:color w:val="000000"/>
                <w:sz w:val="20"/>
                <w:szCs w:val="24"/>
                <w:lang w:eastAsia="es-MX"/>
              </w:rPr>
              <m:t>50</m:t>
            </m:r>
          </m:sub>
        </m:sSub>
        <m:r>
          <m:rPr>
            <m:sty m:val="p"/>
          </m:rPr>
          <w:rPr>
            <w:rFonts w:ascii="Cambria Math" w:eastAsia="Times New Roman" w:hAnsi="Cambria Math" w:cs="Arial"/>
            <w:color w:val="000000"/>
            <w:sz w:val="20"/>
            <w:szCs w:val="24"/>
            <w:lang w:eastAsia="es-MX"/>
          </w:rPr>
          <m:t>)</m:t>
        </m:r>
      </m:oMath>
      <w:r w:rsidR="008B5CCB" w:rsidRPr="00ED478E">
        <w:rPr>
          <w:rFonts w:ascii="Palatino Linotype" w:eastAsia="Times New Roman" w:hAnsi="Palatino Linotype" w:cs="Arial"/>
          <w:color w:val="000000"/>
          <w:sz w:val="20"/>
          <w:szCs w:val="24"/>
          <w:lang w:eastAsia="es-MX"/>
        </w:rPr>
        <w:t xml:space="preserve"> y el tamaño medio de grava para el cual el 90% de rocas son más pequeñas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m:t>
            </m:r>
          </m:e>
          <m:sub>
            <m:r>
              <m:rPr>
                <m:sty m:val="p"/>
              </m:rPr>
              <w:rPr>
                <w:rFonts w:ascii="Cambria Math" w:eastAsia="Times New Roman" w:hAnsi="Cambria Math" w:cs="Arial"/>
                <w:color w:val="000000"/>
                <w:sz w:val="20"/>
                <w:szCs w:val="24"/>
                <w:lang w:eastAsia="es-MX"/>
              </w:rPr>
              <m:t>90</m:t>
            </m:r>
          </m:sub>
        </m:sSub>
        <m:r>
          <m:rPr>
            <m:sty m:val="p"/>
          </m:rPr>
          <w:rPr>
            <w:rFonts w:ascii="Cambria Math" w:eastAsia="Times New Roman" w:hAnsi="Cambria Math" w:cs="Arial"/>
            <w:color w:val="000000"/>
            <w:sz w:val="20"/>
            <w:szCs w:val="24"/>
            <w:lang w:eastAsia="es-MX"/>
          </w:rPr>
          <m:t>)</m:t>
        </m:r>
      </m:oMath>
      <w:r w:rsidR="008B5CCB" w:rsidRPr="00ED478E">
        <w:rPr>
          <w:rFonts w:ascii="Palatino Linotype" w:eastAsia="Times New Roman" w:hAnsi="Palatino Linotype" w:cs="Arial"/>
          <w:color w:val="000000"/>
          <w:sz w:val="20"/>
          <w:szCs w:val="24"/>
          <w:lang w:eastAsia="es-MX"/>
        </w:rPr>
        <w:t xml:space="preserve">, por medio de la siguiente relación: </w:t>
      </w:r>
    </w:p>
    <w:tbl>
      <w:tblPr>
        <w:tblW w:w="5000" w:type="pct"/>
        <w:tblInd w:w="55" w:type="dxa"/>
        <w:tblCellMar>
          <w:left w:w="70" w:type="dxa"/>
          <w:right w:w="70" w:type="dxa"/>
        </w:tblCellMar>
        <w:tblLook w:val="0000" w:firstRow="0" w:lastRow="0" w:firstColumn="0" w:lastColumn="0" w:noHBand="0" w:noVBand="0"/>
      </w:tblPr>
      <w:tblGrid>
        <w:gridCol w:w="918"/>
        <w:gridCol w:w="7342"/>
        <w:gridCol w:w="918"/>
      </w:tblGrid>
      <w:tr w:rsidR="008B5CCB" w:rsidRPr="00ED53BD" w:rsidTr="004B65A0">
        <w:tc>
          <w:tcPr>
            <w:tcW w:w="500" w:type="pct"/>
          </w:tcPr>
          <w:p w:rsidR="008B5CCB" w:rsidRPr="00ED478E" w:rsidRDefault="008B5CCB" w:rsidP="004B65A0">
            <w:pPr>
              <w:spacing w:after="0" w:line="480" w:lineRule="auto"/>
              <w:rPr>
                <w:rFonts w:ascii="Palatino Linotype" w:eastAsia="Times New Roman" w:hAnsi="Palatino Linotype" w:cs="Arial"/>
                <w:color w:val="000000"/>
                <w:sz w:val="20"/>
                <w:szCs w:val="24"/>
                <w:lang w:eastAsia="es-MX"/>
              </w:rPr>
            </w:pPr>
          </w:p>
        </w:tc>
        <w:tc>
          <w:tcPr>
            <w:tcW w:w="4000" w:type="pct"/>
            <w:vAlign w:val="center"/>
          </w:tcPr>
          <w:p w:rsidR="008B5CCB" w:rsidRPr="00ED53BD" w:rsidRDefault="008B5CCB" w:rsidP="004B65A0">
            <w:pPr>
              <w:spacing w:after="0" w:line="480" w:lineRule="auto"/>
              <w:rPr>
                <w:rFonts w:ascii="Palatino Linotype" w:eastAsia="Times New Roman" w:hAnsi="Palatino Linotype" w:cs="Arial"/>
                <w:color w:val="000000"/>
                <w:sz w:val="20"/>
                <w:szCs w:val="24"/>
                <w:lang w:eastAsia="es-MX"/>
              </w:rPr>
            </w:pPr>
            <m:oMathPara>
              <m:oMath>
                <m:r>
                  <w:rPr>
                    <w:rFonts w:ascii="Cambria Math" w:eastAsia="Times New Roman" w:hAnsi="Cambria Math" w:cs="Arial"/>
                    <w:color w:val="000000"/>
                    <w:sz w:val="20"/>
                    <w:szCs w:val="24"/>
                    <w:lang w:eastAsia="es-MX"/>
                  </w:rPr>
                  <m:t>n</m:t>
                </m:r>
                <m:r>
                  <m:rPr>
                    <m:sty m:val="p"/>
                  </m:rPr>
                  <w:rPr>
                    <w:rFonts w:ascii="Cambria Math" w:eastAsia="Times New Roman" w:hAnsi="Cambria Math" w:cs="Arial"/>
                    <w:color w:val="000000"/>
                    <w:sz w:val="20"/>
                    <w:szCs w:val="24"/>
                    <w:lang w:eastAsia="es-MX"/>
                  </w:rPr>
                  <m:t>=</m:t>
                </m:r>
                <m:f>
                  <m:fPr>
                    <m:ctrlPr>
                      <w:rPr>
                        <w:rFonts w:ascii="Cambria Math" w:eastAsia="Times New Roman" w:hAnsi="Cambria Math" w:cs="Arial"/>
                        <w:color w:val="000000"/>
                        <w:sz w:val="20"/>
                        <w:szCs w:val="24"/>
                        <w:lang w:eastAsia="es-MX"/>
                      </w:rPr>
                    </m:ctrlPr>
                  </m:fPr>
                  <m:num>
                    <m:sSup>
                      <m:sSupPr>
                        <m:ctrlPr>
                          <w:rPr>
                            <w:rFonts w:ascii="Cambria Math" w:eastAsia="Times New Roman" w:hAnsi="Cambria Math" w:cs="Arial"/>
                            <w:color w:val="000000"/>
                            <w:sz w:val="20"/>
                            <w:szCs w:val="24"/>
                            <w:lang w:eastAsia="es-MX"/>
                          </w:rPr>
                        </m:ctrlPr>
                      </m:sSupPr>
                      <m:e>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m:t>
                            </m:r>
                          </m:e>
                          <m:sub>
                            <m:r>
                              <m:rPr>
                                <m:sty m:val="p"/>
                              </m:rPr>
                              <w:rPr>
                                <w:rFonts w:ascii="Cambria Math" w:eastAsia="Times New Roman" w:hAnsi="Cambria Math" w:cs="Arial"/>
                                <w:color w:val="000000"/>
                                <w:sz w:val="20"/>
                                <w:szCs w:val="24"/>
                                <w:lang w:eastAsia="es-MX"/>
                              </w:rPr>
                              <m:t>90</m:t>
                            </m:r>
                          </m:sub>
                        </m:sSub>
                      </m:e>
                      <m:sup>
                        <m:f>
                          <m:fPr>
                            <m:type m:val="skw"/>
                            <m:ctrlPr>
                              <w:rPr>
                                <w:rFonts w:ascii="Cambria Math" w:eastAsia="Times New Roman" w:hAnsi="Cambria Math" w:cs="Arial"/>
                                <w:color w:val="000000"/>
                                <w:sz w:val="20"/>
                                <w:szCs w:val="24"/>
                                <w:lang w:eastAsia="es-MX"/>
                              </w:rPr>
                            </m:ctrlPr>
                          </m:fPr>
                          <m:num>
                            <m:r>
                              <m:rPr>
                                <m:sty m:val="p"/>
                              </m:rPr>
                              <w:rPr>
                                <w:rFonts w:ascii="Cambria Math" w:eastAsia="Times New Roman" w:hAnsi="Cambria Math" w:cs="Arial"/>
                                <w:color w:val="000000"/>
                                <w:sz w:val="20"/>
                                <w:szCs w:val="24"/>
                                <w:lang w:eastAsia="es-MX"/>
                              </w:rPr>
                              <m:t>1</m:t>
                            </m:r>
                          </m:num>
                          <m:den>
                            <m:r>
                              <m:rPr>
                                <m:sty m:val="p"/>
                              </m:rPr>
                              <w:rPr>
                                <w:rFonts w:ascii="Cambria Math" w:eastAsia="Times New Roman" w:hAnsi="Cambria Math" w:cs="Arial"/>
                                <w:color w:val="000000"/>
                                <w:sz w:val="20"/>
                                <w:szCs w:val="24"/>
                                <w:lang w:eastAsia="es-MX"/>
                              </w:rPr>
                              <m:t>6</m:t>
                            </m:r>
                          </m:den>
                        </m:f>
                      </m:sup>
                    </m:sSup>
                  </m:num>
                  <m:den>
                    <m:r>
                      <m:rPr>
                        <m:sty m:val="p"/>
                      </m:rPr>
                      <w:rPr>
                        <w:rFonts w:ascii="Cambria Math" w:eastAsia="Times New Roman" w:hAnsi="Cambria Math" w:cs="Arial"/>
                        <w:color w:val="000000"/>
                        <w:sz w:val="20"/>
                        <w:szCs w:val="24"/>
                        <w:lang w:eastAsia="es-MX"/>
                      </w:rPr>
                      <m:t>26(1-</m:t>
                    </m:r>
                    <m:sSup>
                      <m:sSupPr>
                        <m:ctrlPr>
                          <w:rPr>
                            <w:rFonts w:ascii="Cambria Math" w:eastAsia="Times New Roman" w:hAnsi="Cambria Math" w:cs="Arial"/>
                            <w:color w:val="000000"/>
                            <w:sz w:val="20"/>
                            <w:szCs w:val="24"/>
                            <w:lang w:eastAsia="es-MX"/>
                          </w:rPr>
                        </m:ctrlPr>
                      </m:sSupPr>
                      <m:e>
                        <m:r>
                          <m:rPr>
                            <m:sty m:val="p"/>
                          </m:rPr>
                          <w:rPr>
                            <w:rFonts w:ascii="Cambria Math" w:eastAsia="Times New Roman" w:hAnsi="Cambria Math" w:cs="Arial"/>
                            <w:color w:val="000000"/>
                            <w:sz w:val="20"/>
                            <w:szCs w:val="24"/>
                            <w:lang w:eastAsia="es-MX"/>
                          </w:rPr>
                          <m:t>0.3593</m:t>
                        </m:r>
                      </m:e>
                      <m:sup>
                        <m:sSup>
                          <m:sSupPr>
                            <m:ctrlPr>
                              <w:rPr>
                                <w:rFonts w:ascii="Cambria Math" w:eastAsia="Times New Roman" w:hAnsi="Cambria Math" w:cs="Arial"/>
                                <w:color w:val="000000"/>
                                <w:sz w:val="20"/>
                                <w:szCs w:val="24"/>
                                <w:lang w:eastAsia="es-MX"/>
                              </w:rPr>
                            </m:ctrlPr>
                          </m:sSupPr>
                          <m:e>
                            <m:r>
                              <w:rPr>
                                <w:rFonts w:ascii="Cambria Math" w:eastAsia="Times New Roman" w:hAnsi="Cambria Math" w:cs="Arial"/>
                                <w:color w:val="000000"/>
                                <w:sz w:val="20"/>
                                <w:szCs w:val="24"/>
                                <w:lang w:eastAsia="es-MX"/>
                              </w:rPr>
                              <m:t>x</m:t>
                            </m:r>
                          </m:e>
                          <m:sup>
                            <m:r>
                              <m:rPr>
                                <m:sty m:val="p"/>
                              </m:rPr>
                              <w:rPr>
                                <w:rFonts w:ascii="Cambria Math" w:eastAsia="Times New Roman" w:hAnsi="Cambria Math" w:cs="Arial"/>
                                <w:color w:val="000000"/>
                                <w:sz w:val="20"/>
                                <w:szCs w:val="24"/>
                                <w:lang w:eastAsia="es-MX"/>
                              </w:rPr>
                              <m:t>0.7</m:t>
                            </m:r>
                          </m:sup>
                        </m:sSup>
                      </m:sup>
                    </m:sSup>
                    <m:r>
                      <m:rPr>
                        <m:sty m:val="p"/>
                      </m:rPr>
                      <w:rPr>
                        <w:rFonts w:ascii="Cambria Math" w:eastAsia="Times New Roman" w:hAnsi="Cambria Math" w:cs="Arial"/>
                        <w:color w:val="000000"/>
                        <w:sz w:val="20"/>
                        <w:szCs w:val="24"/>
                        <w:lang w:eastAsia="es-MX"/>
                      </w:rPr>
                      <m:t>)</m:t>
                    </m:r>
                  </m:den>
                </m:f>
              </m:oMath>
            </m:oMathPara>
          </w:p>
        </w:tc>
        <w:tc>
          <w:tcPr>
            <w:tcW w:w="500" w:type="pct"/>
            <w:vAlign w:val="center"/>
          </w:tcPr>
          <w:p w:rsidR="008B5CCB" w:rsidRPr="00ED53BD" w:rsidRDefault="008B5CCB" w:rsidP="004B65A0">
            <w:pPr>
              <w:spacing w:after="0" w:line="480" w:lineRule="auto"/>
              <w:rPr>
                <w:rFonts w:ascii="Palatino Linotype" w:eastAsia="Times New Roman" w:hAnsi="Palatino Linotype" w:cs="Arial"/>
                <w:color w:val="000000"/>
                <w:sz w:val="20"/>
                <w:szCs w:val="24"/>
                <w:lang w:eastAsia="es-MX"/>
              </w:rPr>
            </w:pPr>
            <w:bookmarkStart w:id="24" w:name="_Ref498613747"/>
            <w:r w:rsidRPr="00ED53BD">
              <w:rPr>
                <w:rFonts w:ascii="Palatino Linotype" w:eastAsia="Times New Roman" w:hAnsi="Palatino Linotype" w:cs="Arial"/>
                <w:color w:val="000000"/>
                <w:sz w:val="20"/>
                <w:szCs w:val="24"/>
                <w:lang w:eastAsia="es-MX"/>
              </w:rPr>
              <w:t>(</w:t>
            </w:r>
            <w:r w:rsidRPr="00ED53BD">
              <w:rPr>
                <w:rFonts w:ascii="Palatino Linotype" w:eastAsia="Times New Roman" w:hAnsi="Palatino Linotype" w:cs="Arial"/>
                <w:color w:val="000000"/>
                <w:sz w:val="20"/>
                <w:szCs w:val="24"/>
                <w:lang w:eastAsia="es-MX"/>
              </w:rPr>
              <w:fldChar w:fldCharType="begin"/>
            </w:r>
            <w:r w:rsidRPr="00ED53BD">
              <w:rPr>
                <w:rFonts w:ascii="Palatino Linotype" w:eastAsia="Times New Roman" w:hAnsi="Palatino Linotype" w:cs="Arial"/>
                <w:color w:val="000000"/>
                <w:sz w:val="20"/>
                <w:szCs w:val="24"/>
                <w:lang w:eastAsia="es-MX"/>
              </w:rPr>
              <w:instrText xml:space="preserve"> SEQ Ecuación \* ARABIC </w:instrText>
            </w:r>
            <w:r w:rsidRPr="00ED53BD">
              <w:rPr>
                <w:rFonts w:ascii="Palatino Linotype" w:eastAsia="Times New Roman" w:hAnsi="Palatino Linotype" w:cs="Arial"/>
                <w:color w:val="000000"/>
                <w:sz w:val="20"/>
                <w:szCs w:val="24"/>
                <w:lang w:eastAsia="es-MX"/>
              </w:rPr>
              <w:fldChar w:fldCharType="separate"/>
            </w:r>
            <w:r w:rsidR="000219D4">
              <w:rPr>
                <w:rFonts w:ascii="Palatino Linotype" w:eastAsia="Times New Roman" w:hAnsi="Palatino Linotype" w:cs="Arial"/>
                <w:noProof/>
                <w:color w:val="000000"/>
                <w:sz w:val="20"/>
                <w:szCs w:val="24"/>
                <w:lang w:eastAsia="es-MX"/>
              </w:rPr>
              <w:t>9</w:t>
            </w:r>
            <w:r w:rsidRPr="00ED53BD">
              <w:rPr>
                <w:rFonts w:ascii="Palatino Linotype" w:eastAsia="Times New Roman" w:hAnsi="Palatino Linotype" w:cs="Arial"/>
                <w:color w:val="000000"/>
                <w:sz w:val="20"/>
                <w:szCs w:val="24"/>
                <w:lang w:eastAsia="es-MX"/>
              </w:rPr>
              <w:fldChar w:fldCharType="end"/>
            </w:r>
            <w:r w:rsidRPr="00ED53BD">
              <w:rPr>
                <w:rFonts w:ascii="Palatino Linotype" w:eastAsia="Times New Roman" w:hAnsi="Palatino Linotype" w:cs="Arial"/>
                <w:color w:val="000000"/>
                <w:sz w:val="20"/>
                <w:szCs w:val="24"/>
                <w:lang w:eastAsia="es-MX"/>
              </w:rPr>
              <w:t>)</w:t>
            </w:r>
            <w:bookmarkEnd w:id="24"/>
          </w:p>
        </w:tc>
      </w:tr>
    </w:tbl>
    <w:p w:rsidR="008B5CCB" w:rsidRPr="00ED478E" w:rsidRDefault="008B5CCB" w:rsidP="008B5CCB">
      <w:pPr>
        <w:spacing w:after="0" w:line="480" w:lineRule="auto"/>
        <w:rPr>
          <w:rFonts w:ascii="Palatino Linotype" w:eastAsia="Times New Roman" w:hAnsi="Palatino Linotype" w:cs="Arial"/>
          <w:color w:val="000000"/>
          <w:sz w:val="20"/>
          <w:szCs w:val="24"/>
          <w:lang w:eastAsia="es-MX"/>
        </w:rPr>
      </w:pPr>
      <w:r>
        <w:rPr>
          <w:rFonts w:ascii="Palatino Linotype" w:eastAsia="Times New Roman" w:hAnsi="Palatino Linotype" w:cs="Arial"/>
          <w:color w:val="000000"/>
          <w:sz w:val="20"/>
          <w:szCs w:val="24"/>
          <w:lang w:eastAsia="es-MX"/>
        </w:rPr>
        <w:lastRenderedPageBreak/>
        <w:t xml:space="preserve">Para </w:t>
      </w:r>
      <m:oMath>
        <m:r>
          <w:rPr>
            <w:rFonts w:ascii="Cambria Math" w:eastAsia="Times New Roman" w:hAnsi="Cambria Math" w:cs="Arial"/>
            <w:color w:val="000000"/>
            <w:sz w:val="20"/>
            <w:szCs w:val="24"/>
            <w:lang w:eastAsia="es-MX"/>
          </w:rPr>
          <m:t>x</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R</m:t>
        </m:r>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m:t>
            </m:r>
          </m:e>
          <m:sub>
            <m:r>
              <m:rPr>
                <m:sty m:val="p"/>
              </m:rPr>
              <w:rPr>
                <w:rFonts w:ascii="Cambria Math" w:eastAsia="Times New Roman" w:hAnsi="Cambria Math" w:cs="Arial"/>
                <w:color w:val="000000"/>
                <w:sz w:val="20"/>
                <w:szCs w:val="24"/>
                <w:lang w:eastAsia="es-MX"/>
              </w:rPr>
              <m:t>90</m:t>
            </m:r>
          </m:sub>
        </m:sSub>
        <m:r>
          <m:rPr>
            <m:sty m:val="p"/>
          </m:rPr>
          <w:rPr>
            <w:rFonts w:ascii="Cambria Math" w:eastAsia="Times New Roman" w:hAnsi="Cambria Math" w:cs="Arial"/>
            <w:color w:val="000000"/>
            <w:sz w:val="20"/>
            <w:szCs w:val="24"/>
            <w:lang w:eastAsia="es-MX"/>
          </w:rPr>
          <m:t xml:space="preserve"> )(</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m:t>
            </m:r>
          </m:e>
          <m:sub>
            <m:r>
              <m:rPr>
                <m:sty m:val="p"/>
              </m:rPr>
              <w:rPr>
                <w:rFonts w:ascii="Cambria Math" w:eastAsia="Times New Roman" w:hAnsi="Cambria Math" w:cs="Arial"/>
                <w:color w:val="000000"/>
                <w:sz w:val="20"/>
                <w:szCs w:val="24"/>
                <w:lang w:eastAsia="es-MX"/>
              </w:rPr>
              <m:t>50</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d</m:t>
            </m:r>
          </m:e>
          <m:sub>
            <m:r>
              <m:rPr>
                <m:sty m:val="p"/>
              </m:rPr>
              <w:rPr>
                <w:rFonts w:ascii="Cambria Math" w:eastAsia="Times New Roman" w:hAnsi="Cambria Math" w:cs="Arial"/>
                <w:color w:val="000000"/>
                <w:sz w:val="20"/>
                <w:szCs w:val="24"/>
                <w:lang w:eastAsia="es-MX"/>
              </w:rPr>
              <m:t>90</m:t>
            </m:r>
          </m:sub>
        </m:sSub>
        <m:r>
          <m:rPr>
            <m:sty m:val="p"/>
          </m:rPr>
          <w:rPr>
            <w:rFonts w:ascii="Cambria Math" w:eastAsia="Times New Roman" w:hAnsi="Cambria Math" w:cs="Arial"/>
            <w:color w:val="000000"/>
            <w:sz w:val="20"/>
            <w:szCs w:val="24"/>
            <w:lang w:eastAsia="es-MX"/>
          </w:rPr>
          <m:t xml:space="preserve"> )</m:t>
        </m:r>
      </m:oMath>
      <w:r>
        <w:rPr>
          <w:rFonts w:ascii="Palatino Linotype" w:eastAsia="Times New Roman" w:hAnsi="Palatino Linotype" w:cs="Arial"/>
          <w:color w:val="000000"/>
          <w:sz w:val="20"/>
          <w:szCs w:val="24"/>
          <w:lang w:eastAsia="es-MX"/>
        </w:rPr>
        <w:t xml:space="preserve">. </w:t>
      </w:r>
      <w:r w:rsidRPr="00ED478E">
        <w:rPr>
          <w:rFonts w:ascii="Palatino Linotype" w:eastAsia="Times New Roman" w:hAnsi="Palatino Linotype" w:cs="Arial"/>
          <w:color w:val="000000"/>
          <w:sz w:val="20"/>
          <w:szCs w:val="24"/>
          <w:lang w:eastAsia="es-MX"/>
        </w:rPr>
        <w:t xml:space="preserve">El radio hidráulico </w:t>
      </w:r>
      <m:oMath>
        <m:r>
          <w:rPr>
            <w:rFonts w:ascii="Cambria Math" w:eastAsia="Times New Roman" w:hAnsi="Cambria Math" w:cs="Arial"/>
            <w:color w:val="000000"/>
            <w:sz w:val="20"/>
            <w:szCs w:val="24"/>
            <w:lang w:eastAsia="es-MX"/>
          </w:rPr>
          <m:t>R</m:t>
        </m:r>
      </m:oMath>
      <w:r w:rsidRPr="00ED478E">
        <w:rPr>
          <w:rFonts w:ascii="Palatino Linotype" w:eastAsia="Times New Roman" w:hAnsi="Palatino Linotype" w:cs="Arial"/>
          <w:color w:val="000000"/>
          <w:sz w:val="20"/>
          <w:szCs w:val="24"/>
          <w:lang w:eastAsia="es-MX"/>
        </w:rPr>
        <w:t xml:space="preserve">, se obtuvo a partir de la relación del área de la sección transversal del estanque entre el “perímetro mojado”, el cual representa el perímetro de sección transversal del estanque que está en contacto con el </w:t>
      </w:r>
      <w:r w:rsidR="00FE67D6">
        <w:rPr>
          <w:rFonts w:ascii="Palatino Linotype" w:eastAsia="Times New Roman" w:hAnsi="Palatino Linotype" w:cs="Arial"/>
          <w:color w:val="000000"/>
          <w:sz w:val="20"/>
          <w:szCs w:val="24"/>
          <w:lang w:eastAsia="es-MX"/>
        </w:rPr>
        <w:t>agua. A partir de la ecuación 9</w:t>
      </w:r>
      <w:r w:rsidRPr="00ED478E">
        <w:rPr>
          <w:rFonts w:ascii="Palatino Linotype" w:eastAsia="Times New Roman" w:hAnsi="Palatino Linotype" w:cs="Arial"/>
          <w:color w:val="000000"/>
          <w:sz w:val="20"/>
          <w:szCs w:val="24"/>
          <w:lang w:eastAsia="es-MX"/>
        </w:rPr>
        <w:t xml:space="preserve">, se obtuvo un </w:t>
      </w:r>
      <w:r>
        <w:rPr>
          <w:rFonts w:ascii="Palatino Linotype" w:eastAsia="Times New Roman" w:hAnsi="Palatino Linotype" w:cs="Arial"/>
          <w:color w:val="000000"/>
          <w:sz w:val="20"/>
          <w:szCs w:val="24"/>
          <w:lang w:eastAsia="es-MX"/>
        </w:rPr>
        <w:t>coeficiente</w:t>
      </w:r>
      <w:r w:rsidRPr="00ED478E">
        <w:rPr>
          <w:rFonts w:ascii="Palatino Linotype" w:eastAsia="Times New Roman" w:hAnsi="Palatino Linotype" w:cs="Arial"/>
          <w:color w:val="000000"/>
          <w:sz w:val="20"/>
          <w:szCs w:val="24"/>
          <w:lang w:eastAsia="es-MX"/>
        </w:rPr>
        <w:t xml:space="preserve"> de </w:t>
      </w:r>
      <m:oMath>
        <m:r>
          <w:rPr>
            <w:rFonts w:ascii="Cambria Math" w:eastAsia="Times New Roman" w:hAnsi="Cambria Math" w:cs="Arial"/>
            <w:color w:val="000000"/>
            <w:sz w:val="20"/>
            <w:szCs w:val="24"/>
            <w:lang w:eastAsia="es-MX"/>
          </w:rPr>
          <m:t>n</m:t>
        </m:r>
        <m:r>
          <m:rPr>
            <m:sty m:val="p"/>
          </m:rPr>
          <w:rPr>
            <w:rFonts w:ascii="Cambria Math" w:eastAsia="Times New Roman" w:hAnsi="Cambria Math" w:cs="Arial"/>
            <w:color w:val="000000"/>
            <w:sz w:val="20"/>
            <w:szCs w:val="24"/>
            <w:lang w:eastAsia="es-MX"/>
          </w:rPr>
          <m:t>=0.023</m:t>
        </m:r>
      </m:oMath>
      <w:r w:rsidRPr="00ED478E">
        <w:rPr>
          <w:rFonts w:ascii="Palatino Linotype" w:eastAsia="Times New Roman" w:hAnsi="Palatino Linotype" w:cs="Arial"/>
          <w:color w:val="000000"/>
          <w:sz w:val="20"/>
          <w:szCs w:val="24"/>
          <w:lang w:eastAsia="es-MX"/>
        </w:rPr>
        <w:t xml:space="preserve">. </w:t>
      </w:r>
    </w:p>
    <w:p w:rsidR="00954806" w:rsidRPr="008B5CCB" w:rsidRDefault="008B5CCB" w:rsidP="0019747E">
      <w:pPr>
        <w:spacing w:after="0" w:line="480" w:lineRule="auto"/>
        <w:rPr>
          <w:rFonts w:ascii="Palatino Linotype" w:eastAsia="Times New Roman" w:hAnsi="Palatino Linotype" w:cs="Arial"/>
          <w:color w:val="000000"/>
          <w:sz w:val="20"/>
          <w:szCs w:val="24"/>
          <w:lang w:eastAsia="es-MX"/>
        </w:rPr>
      </w:pPr>
      <w:r w:rsidRPr="00ED478E">
        <w:rPr>
          <w:rFonts w:ascii="Palatino Linotype" w:eastAsia="Times New Roman" w:hAnsi="Palatino Linotype" w:cs="Arial"/>
          <w:color w:val="000000"/>
          <w:sz w:val="20"/>
          <w:szCs w:val="24"/>
          <w:lang w:eastAsia="es-MX"/>
        </w:rPr>
        <w:t xml:space="preserve">El paso de tiempo de integración de las ecuaciones de gobierno del modelo fue de 0.001 s, </w:t>
      </w:r>
      <w:r>
        <w:rPr>
          <w:rFonts w:ascii="Palatino Linotype" w:eastAsia="Times New Roman" w:hAnsi="Palatino Linotype" w:cs="Arial"/>
          <w:color w:val="000000"/>
          <w:sz w:val="20"/>
          <w:szCs w:val="24"/>
          <w:lang w:eastAsia="es-MX"/>
        </w:rPr>
        <w:t>y</w:t>
      </w:r>
      <w:r w:rsidRPr="00ED478E">
        <w:rPr>
          <w:rFonts w:ascii="Palatino Linotype" w:eastAsia="Times New Roman" w:hAnsi="Palatino Linotype" w:cs="Arial"/>
          <w:color w:val="000000"/>
          <w:sz w:val="20"/>
          <w:szCs w:val="24"/>
          <w:lang w:eastAsia="es-MX"/>
        </w:rPr>
        <w:t xml:space="preserve"> la adquisición de re</w:t>
      </w:r>
      <w:r>
        <w:rPr>
          <w:rFonts w:ascii="Palatino Linotype" w:eastAsia="Times New Roman" w:hAnsi="Palatino Linotype" w:cs="Arial"/>
          <w:color w:val="000000"/>
          <w:sz w:val="20"/>
          <w:szCs w:val="24"/>
          <w:lang w:eastAsia="es-MX"/>
        </w:rPr>
        <w:t>sultados fue de 100 Hz</w:t>
      </w:r>
      <w:r w:rsidRPr="00ED478E">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para</w:t>
      </w:r>
      <w:r w:rsidRPr="00ED478E">
        <w:rPr>
          <w:rFonts w:ascii="Palatino Linotype" w:eastAsia="Times New Roman" w:hAnsi="Palatino Linotype" w:cs="Arial"/>
          <w:color w:val="000000"/>
          <w:sz w:val="20"/>
          <w:szCs w:val="24"/>
          <w:lang w:eastAsia="es-MX"/>
        </w:rPr>
        <w:t xml:space="preserve"> homologar la frecuencia de registro de la superficie libre simulada con la obtenida en el EOFI-UNAM. El tiemp</w:t>
      </w:r>
      <w:r>
        <w:rPr>
          <w:rFonts w:ascii="Palatino Linotype" w:eastAsia="Times New Roman" w:hAnsi="Palatino Linotype" w:cs="Arial"/>
          <w:color w:val="000000"/>
          <w:sz w:val="20"/>
          <w:szCs w:val="24"/>
          <w:lang w:eastAsia="es-MX"/>
        </w:rPr>
        <w:t xml:space="preserve">o de simulación fue de 30 s para todos los experimentos. </w:t>
      </w:r>
      <w:r w:rsidRPr="00ED478E">
        <w:rPr>
          <w:rFonts w:ascii="Palatino Linotype" w:eastAsia="Times New Roman" w:hAnsi="Palatino Linotype" w:cs="Arial"/>
          <w:color w:val="000000"/>
          <w:sz w:val="20"/>
          <w:szCs w:val="24"/>
          <w:lang w:eastAsia="es-MX"/>
        </w:rPr>
        <w:t xml:space="preserve">Con respecto </w:t>
      </w:r>
      <w:r w:rsidR="009743FC">
        <w:rPr>
          <w:rFonts w:ascii="Palatino Linotype" w:eastAsia="Times New Roman" w:hAnsi="Palatino Linotype" w:cs="Arial"/>
          <w:color w:val="000000"/>
          <w:sz w:val="20"/>
          <w:szCs w:val="24"/>
          <w:lang w:eastAsia="es-MX"/>
        </w:rPr>
        <w:t>al</w:t>
      </w:r>
      <w:r w:rsidRPr="00ED478E">
        <w:rPr>
          <w:rFonts w:ascii="Palatino Linotype" w:eastAsia="Times New Roman" w:hAnsi="Palatino Linotype" w:cs="Arial"/>
          <w:color w:val="000000"/>
          <w:sz w:val="20"/>
          <w:szCs w:val="24"/>
          <w:lang w:eastAsia="es-MX"/>
        </w:rPr>
        <w:t xml:space="preserve"> procesamiento de resultados numéricos, se siguió la misma metodología que para la modelación física. Primero, se obtuvieron series temporales de la superficie libre en la misma posición y frecuencia de muestreo que los sensores de nivel utilizados en el EOFI-UNAM (figura 2) y posteri</w:t>
      </w:r>
      <w:r>
        <w:rPr>
          <w:rFonts w:ascii="Palatino Linotype" w:eastAsia="Times New Roman" w:hAnsi="Palatino Linotype" w:cs="Arial"/>
          <w:color w:val="000000"/>
          <w:sz w:val="20"/>
          <w:szCs w:val="24"/>
          <w:lang w:eastAsia="es-MX"/>
        </w:rPr>
        <w:t xml:space="preserve">ormente se obtuvo la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oMath>
      <w:r>
        <w:rPr>
          <w:rFonts w:ascii="Palatino Linotype" w:eastAsia="Times New Roman" w:hAnsi="Palatino Linotype" w:cs="Arial"/>
          <w:color w:val="000000"/>
          <w:sz w:val="20"/>
          <w:szCs w:val="24"/>
          <w:lang w:eastAsia="es-MX"/>
        </w:rPr>
        <w:t xml:space="preserve"> y</w:t>
      </w:r>
      <w:r w:rsidRPr="00ED478E">
        <w:rPr>
          <w:rFonts w:ascii="Palatino Linotype" w:eastAsia="Times New Roman" w:hAnsi="Palatino Linotype" w:cs="Arial"/>
          <w:color w:val="000000"/>
          <w:sz w:val="20"/>
          <w:szCs w:val="24"/>
          <w:lang w:eastAsia="es-MX"/>
        </w:rPr>
        <w:t xml:space="preserve"> los espectros de energía.</w:t>
      </w:r>
    </w:p>
    <w:p w:rsidR="008B5CCB" w:rsidRPr="008B5CCB" w:rsidRDefault="008B5CCB" w:rsidP="008B5CCB">
      <w:pPr>
        <w:spacing w:after="0" w:line="480" w:lineRule="auto"/>
        <w:rPr>
          <w:rFonts w:ascii="Palatino Linotype" w:eastAsia="Times New Roman" w:hAnsi="Palatino Linotype" w:cs="Arial"/>
          <w:b/>
          <w:color w:val="000000"/>
          <w:sz w:val="20"/>
          <w:szCs w:val="24"/>
          <w:lang w:eastAsia="es-MX"/>
        </w:rPr>
      </w:pPr>
      <w:r w:rsidRPr="008C77CA">
        <w:rPr>
          <w:rFonts w:ascii="Palatino Linotype" w:eastAsia="Times New Roman" w:hAnsi="Palatino Linotype" w:cs="Arial"/>
          <w:b/>
          <w:color w:val="000000"/>
          <w:sz w:val="20"/>
          <w:szCs w:val="24"/>
          <w:lang w:eastAsia="es-MX"/>
        </w:rPr>
        <w:t>Resultados y Discusión</w:t>
      </w:r>
    </w:p>
    <w:p w:rsidR="00F51102" w:rsidRPr="00F51102" w:rsidRDefault="008B5CCB" w:rsidP="000E2EDB">
      <w:pPr>
        <w:spacing w:line="480" w:lineRule="auto"/>
        <w:rPr>
          <w:rFonts w:ascii="Palatino Linotype" w:eastAsia="Times New Roman" w:hAnsi="Palatino Linotype" w:cs="Arial"/>
          <w:color w:val="000000"/>
          <w:sz w:val="20"/>
          <w:szCs w:val="24"/>
          <w:lang w:eastAsia="es-MX"/>
        </w:rPr>
      </w:pPr>
      <w:r w:rsidRPr="008C77CA">
        <w:rPr>
          <w:rFonts w:ascii="Palatino Linotype" w:eastAsia="Times New Roman" w:hAnsi="Palatino Linotype" w:cs="Arial"/>
          <w:color w:val="000000"/>
          <w:sz w:val="20"/>
          <w:szCs w:val="24"/>
          <w:lang w:eastAsia="es-MX"/>
        </w:rPr>
        <w:t>La comparación de las series temporales de la superficie libre</w:t>
      </w:r>
      <w:r>
        <w:rPr>
          <w:rFonts w:ascii="Palatino Linotype" w:eastAsia="Times New Roman" w:hAnsi="Palatino Linotype" w:cs="Arial"/>
          <w:color w:val="000000"/>
          <w:sz w:val="20"/>
          <w:szCs w:val="24"/>
          <w:lang w:eastAsia="es-MX"/>
        </w:rPr>
        <w:t xml:space="preserve"> obtenidas con el </w:t>
      </w:r>
      <w:r w:rsidRPr="008C77CA">
        <w:rPr>
          <w:rFonts w:ascii="Palatino Linotype" w:eastAsia="Times New Roman" w:hAnsi="Palatino Linotype" w:cs="Arial"/>
          <w:color w:val="000000"/>
          <w:sz w:val="20"/>
          <w:szCs w:val="24"/>
          <w:lang w:eastAsia="es-MX"/>
        </w:rPr>
        <w:t>modelo CELERIS y en el EOFI-UNAM</w:t>
      </w:r>
      <w:r>
        <w:rPr>
          <w:rFonts w:ascii="Palatino Linotype" w:eastAsia="Times New Roman" w:hAnsi="Palatino Linotype" w:cs="Arial"/>
          <w:color w:val="000000"/>
          <w:sz w:val="20"/>
          <w:szCs w:val="24"/>
          <w:lang w:eastAsia="es-MX"/>
        </w:rPr>
        <w:t xml:space="preserve">, se realizó para un registro de 10 s, </w:t>
      </w:r>
      <w:r w:rsidRPr="008C77CA">
        <w:rPr>
          <w:rFonts w:ascii="Palatino Linotype" w:eastAsia="Times New Roman" w:hAnsi="Palatino Linotype" w:cs="Arial"/>
          <w:color w:val="000000"/>
          <w:sz w:val="20"/>
          <w:szCs w:val="24"/>
          <w:lang w:eastAsia="es-MX"/>
        </w:rPr>
        <w:t>considerando como inicio el segundo 20 y el final el segundo 30</w:t>
      </w:r>
      <w:r>
        <w:rPr>
          <w:rFonts w:ascii="Palatino Linotype" w:eastAsia="Times New Roman" w:hAnsi="Palatino Linotype" w:cs="Arial"/>
          <w:color w:val="000000"/>
          <w:sz w:val="20"/>
          <w:szCs w:val="24"/>
          <w:lang w:eastAsia="es-MX"/>
        </w:rPr>
        <w:t xml:space="preserve"> (figura 7, panel izquierdo). Se observó</w:t>
      </w:r>
      <w:r w:rsidRPr="008C77CA">
        <w:rPr>
          <w:rFonts w:ascii="Palatino Linotype" w:eastAsia="Times New Roman" w:hAnsi="Palatino Linotype" w:cs="Arial"/>
          <w:color w:val="000000"/>
          <w:sz w:val="20"/>
          <w:szCs w:val="24"/>
          <w:lang w:eastAsia="es-MX"/>
        </w:rPr>
        <w:t xml:space="preserve"> buena correspondencia en los posiciones AB0, AB1, AB2, AB3, AB4 y AB5, sin embargo, para las posiciones</w:t>
      </w:r>
      <w:r>
        <w:rPr>
          <w:rFonts w:ascii="Palatino Linotype" w:eastAsia="Times New Roman" w:hAnsi="Palatino Linotype" w:cs="Arial"/>
          <w:color w:val="000000"/>
          <w:sz w:val="20"/>
          <w:szCs w:val="24"/>
          <w:lang w:eastAsia="es-MX"/>
        </w:rPr>
        <w:t xml:space="preserve"> posteriores al lente, AB6 y AB7, el modelo sobrestimó</w:t>
      </w:r>
      <w:r w:rsidRPr="008C77CA">
        <w:rPr>
          <w:rFonts w:ascii="Palatino Linotype" w:eastAsia="Times New Roman" w:hAnsi="Palatino Linotype" w:cs="Arial"/>
          <w:color w:val="000000"/>
          <w:sz w:val="20"/>
          <w:szCs w:val="24"/>
          <w:lang w:eastAsia="es-MX"/>
        </w:rPr>
        <w:t xml:space="preserve"> los datos medidos en el EOFI-UNAM. </w:t>
      </w:r>
      <w:r>
        <w:rPr>
          <w:rFonts w:ascii="Palatino Linotype" w:eastAsia="Times New Roman" w:hAnsi="Palatino Linotype" w:cs="Arial"/>
          <w:color w:val="000000"/>
          <w:sz w:val="20"/>
          <w:szCs w:val="24"/>
          <w:lang w:eastAsia="es-MX"/>
        </w:rPr>
        <w:t>L</w:t>
      </w:r>
      <w:r w:rsidRPr="008C77CA">
        <w:rPr>
          <w:rFonts w:ascii="Palatino Linotype" w:eastAsia="Times New Roman" w:hAnsi="Palatino Linotype" w:cs="Arial"/>
          <w:color w:val="000000"/>
          <w:sz w:val="20"/>
          <w:szCs w:val="24"/>
          <w:lang w:eastAsia="es-MX"/>
        </w:rPr>
        <w:t>as posiciones que describen el proceso de focalizaci</w:t>
      </w:r>
      <w:r>
        <w:rPr>
          <w:rFonts w:ascii="Palatino Linotype" w:eastAsia="Times New Roman" w:hAnsi="Palatino Linotype" w:cs="Arial"/>
          <w:color w:val="000000"/>
          <w:sz w:val="20"/>
          <w:szCs w:val="24"/>
          <w:lang w:eastAsia="es-MX"/>
        </w:rPr>
        <w:t>ón sobre el lente son</w:t>
      </w:r>
      <w:r w:rsidRPr="008C77CA">
        <w:rPr>
          <w:rFonts w:ascii="Palatino Linotype" w:eastAsia="Times New Roman" w:hAnsi="Palatino Linotype" w:cs="Arial"/>
          <w:color w:val="000000"/>
          <w:sz w:val="20"/>
          <w:szCs w:val="24"/>
          <w:lang w:eastAsia="es-MX"/>
        </w:rPr>
        <w:t xml:space="preserve"> AB3, AB4 y AB5, en donde ésta última representa el foco con la mayor amplitud registrada, y las posiciones AB2, AB1 y AB0, corresponden a las posiciones anteriores al lente</w:t>
      </w:r>
      <w:r>
        <w:rPr>
          <w:rFonts w:ascii="Palatino Linotype" w:eastAsia="Times New Roman" w:hAnsi="Palatino Linotype" w:cs="Arial"/>
          <w:color w:val="000000"/>
          <w:sz w:val="20"/>
          <w:szCs w:val="24"/>
          <w:lang w:eastAsia="es-MX"/>
        </w:rPr>
        <w:t>. P</w:t>
      </w:r>
      <w:r w:rsidRPr="008C77CA">
        <w:rPr>
          <w:rFonts w:ascii="Palatino Linotype" w:eastAsia="Times New Roman" w:hAnsi="Palatino Linotype" w:cs="Arial"/>
          <w:color w:val="000000"/>
          <w:sz w:val="20"/>
          <w:szCs w:val="24"/>
          <w:lang w:eastAsia="es-MX"/>
        </w:rPr>
        <w:t>ara los fines de la evaluación del desempeño del lente elíptico, la i</w:t>
      </w:r>
      <w:r>
        <w:rPr>
          <w:rFonts w:ascii="Palatino Linotype" w:eastAsia="Times New Roman" w:hAnsi="Palatino Linotype" w:cs="Arial"/>
          <w:color w:val="000000"/>
          <w:sz w:val="20"/>
          <w:szCs w:val="24"/>
          <w:lang w:eastAsia="es-MX"/>
        </w:rPr>
        <w:t>nformación más relevante que se evaluó</w:t>
      </w:r>
      <w:r w:rsidRPr="008C77CA">
        <w:rPr>
          <w:rFonts w:ascii="Palatino Linotype" w:eastAsia="Times New Roman" w:hAnsi="Palatino Linotype" w:cs="Arial"/>
          <w:color w:val="000000"/>
          <w:sz w:val="20"/>
          <w:szCs w:val="24"/>
          <w:lang w:eastAsia="es-MX"/>
        </w:rPr>
        <w:t xml:space="preserve"> durante el proceso de focalización </w:t>
      </w:r>
      <w:r>
        <w:rPr>
          <w:rFonts w:ascii="Palatino Linotype" w:eastAsia="Times New Roman" w:hAnsi="Palatino Linotype" w:cs="Arial"/>
          <w:color w:val="000000"/>
          <w:sz w:val="20"/>
          <w:szCs w:val="24"/>
          <w:lang w:eastAsia="es-MX"/>
        </w:rPr>
        <w:t>obtuvo</w:t>
      </w:r>
      <w:r w:rsidRPr="008C77CA">
        <w:rPr>
          <w:rFonts w:ascii="Palatino Linotype" w:eastAsia="Times New Roman" w:hAnsi="Palatino Linotype" w:cs="Arial"/>
          <w:color w:val="000000"/>
          <w:sz w:val="20"/>
          <w:szCs w:val="24"/>
          <w:lang w:eastAsia="es-MX"/>
        </w:rPr>
        <w:t xml:space="preserve"> buena correspondencia con la información medida en </w:t>
      </w:r>
      <w:r w:rsidRPr="008C77CA">
        <w:rPr>
          <w:rFonts w:ascii="Palatino Linotype" w:eastAsia="Times New Roman" w:hAnsi="Palatino Linotype" w:cs="Arial"/>
          <w:color w:val="000000"/>
          <w:sz w:val="20"/>
          <w:szCs w:val="24"/>
          <w:lang w:eastAsia="es-MX"/>
        </w:rPr>
        <w:lastRenderedPageBreak/>
        <w:t>el EOFI-UNAM</w:t>
      </w:r>
      <w:r>
        <w:rPr>
          <w:rFonts w:ascii="Palatino Linotype" w:eastAsia="Times New Roman" w:hAnsi="Palatino Linotype" w:cs="Arial"/>
          <w:color w:val="000000"/>
          <w:sz w:val="20"/>
          <w:szCs w:val="24"/>
          <w:lang w:eastAsia="es-MX"/>
        </w:rPr>
        <w:t xml:space="preserve"> (AB3, AB4 y AB5)</w:t>
      </w:r>
      <w:r w:rsidRPr="008C77CA">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L</w:t>
      </w:r>
      <w:r w:rsidRPr="00B06E0B">
        <w:rPr>
          <w:rFonts w:ascii="Palatino Linotype" w:eastAsia="Times New Roman" w:hAnsi="Palatino Linotype" w:cs="Arial"/>
          <w:color w:val="000000"/>
          <w:sz w:val="20"/>
          <w:szCs w:val="24"/>
          <w:lang w:eastAsia="es-MX"/>
        </w:rPr>
        <w:t>a altura</w:t>
      </w:r>
      <w:r>
        <w:rPr>
          <w:rFonts w:ascii="Palatino Linotype" w:eastAsia="Times New Roman" w:hAnsi="Palatino Linotype" w:cs="Arial"/>
          <w:color w:val="000000"/>
          <w:sz w:val="20"/>
          <w:szCs w:val="24"/>
          <w:lang w:eastAsia="es-MX"/>
        </w:rPr>
        <w:t xml:space="preserve"> cuadrática media</w:t>
      </w:r>
      <w:r w:rsidRPr="00B06E0B">
        <w:rPr>
          <w:rFonts w:ascii="Palatino Linotype" w:eastAsia="Times New Roman" w:hAnsi="Palatino Linotype" w:cs="Arial"/>
          <w:color w:val="000000"/>
          <w:sz w:val="20"/>
          <w:szCs w:val="24"/>
          <w:lang w:eastAsia="es-MX"/>
        </w:rPr>
        <w:t xml:space="preserve"> normalizada</w:t>
      </w:r>
      <w:r>
        <w:rPr>
          <w:rFonts w:ascii="Palatino Linotype" w:eastAsia="Times New Roman" w:hAnsi="Palatino Linotype" w:cs="Arial"/>
          <w:color w:val="000000"/>
          <w:sz w:val="20"/>
          <w:szCs w:val="24"/>
          <w:lang w:eastAsia="es-MX"/>
        </w:rPr>
        <w:t xml:space="preserv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simulada sobre el transecto AB, CD, EF, GH e IJ (figura 7, panel derecho), tuvo buena correspondencia con la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obtenida en el EOFI-UNAM, a excepción </w:t>
      </w:r>
      <w:r w:rsidRPr="00B06E0B">
        <w:rPr>
          <w:rFonts w:ascii="Palatino Linotype" w:eastAsia="Times New Roman" w:hAnsi="Palatino Linotype" w:cs="Arial"/>
          <w:color w:val="000000"/>
          <w:sz w:val="20"/>
          <w:szCs w:val="24"/>
          <w:lang w:eastAsia="es-MX"/>
        </w:rPr>
        <w:t>de los puntos posteriores al lente sumergido ubicados en x=2.46 m y x=2.14 m,</w:t>
      </w:r>
      <w:r>
        <w:rPr>
          <w:rFonts w:ascii="Palatino Linotype" w:eastAsia="Times New Roman" w:hAnsi="Palatino Linotype" w:cs="Arial"/>
          <w:color w:val="000000"/>
          <w:sz w:val="20"/>
          <w:szCs w:val="24"/>
          <w:lang w:eastAsia="es-MX"/>
        </w:rPr>
        <w:t xml:space="preserve"> en donde</w:t>
      </w:r>
      <w:r w:rsidRPr="00B06E0B">
        <w:rPr>
          <w:rFonts w:ascii="Palatino Linotype" w:eastAsia="Times New Roman" w:hAnsi="Palatino Linotype" w:cs="Arial"/>
          <w:color w:val="000000"/>
          <w:sz w:val="20"/>
          <w:szCs w:val="24"/>
          <w:lang w:eastAsia="es-MX"/>
        </w:rPr>
        <w:t xml:space="preserve"> el modelo </w:t>
      </w:r>
      <w:r>
        <w:rPr>
          <w:rFonts w:ascii="Palatino Linotype" w:eastAsia="Times New Roman" w:hAnsi="Palatino Linotype" w:cs="Arial"/>
          <w:color w:val="000000"/>
          <w:sz w:val="20"/>
          <w:szCs w:val="24"/>
          <w:lang w:eastAsia="es-MX"/>
        </w:rPr>
        <w:t>subestimó</w:t>
      </w:r>
      <w:r w:rsidRPr="00B06E0B">
        <w:rPr>
          <w:rFonts w:ascii="Palatino Linotype" w:eastAsia="Times New Roman" w:hAnsi="Palatino Linotype" w:cs="Arial"/>
          <w:color w:val="000000"/>
          <w:sz w:val="20"/>
          <w:szCs w:val="24"/>
          <w:lang w:eastAsia="es-MX"/>
        </w:rPr>
        <w:t xml:space="preserve"> las mediciones</w:t>
      </w:r>
      <w:r>
        <w:rPr>
          <w:rFonts w:ascii="Palatino Linotype" w:eastAsia="Times New Roman" w:hAnsi="Palatino Linotype" w:cs="Arial"/>
          <w:color w:val="000000"/>
          <w:sz w:val="20"/>
          <w:szCs w:val="24"/>
          <w:lang w:eastAsia="es-MX"/>
        </w:rPr>
        <w:t>. L</w:t>
      </w:r>
      <w:r w:rsidRPr="00B06E0B">
        <w:rPr>
          <w:rFonts w:ascii="Palatino Linotype" w:eastAsia="Times New Roman" w:hAnsi="Palatino Linotype" w:cs="Arial"/>
          <w:color w:val="000000"/>
          <w:sz w:val="20"/>
          <w:szCs w:val="24"/>
          <w:lang w:eastAsia="es-MX"/>
        </w:rPr>
        <w:t xml:space="preserve">a estructura </w:t>
      </w:r>
      <w:r>
        <w:rPr>
          <w:rFonts w:ascii="Palatino Linotype" w:eastAsia="Times New Roman" w:hAnsi="Palatino Linotype" w:cs="Arial"/>
          <w:color w:val="000000"/>
          <w:sz w:val="20"/>
          <w:szCs w:val="24"/>
          <w:lang w:eastAsia="es-MX"/>
        </w:rPr>
        <w:t>transversal de la zona focal (CD) estuvo bien representada por el modelo y l</w:t>
      </w:r>
      <w:r w:rsidRPr="00B06E0B">
        <w:rPr>
          <w:rFonts w:ascii="Palatino Linotype" w:eastAsia="Times New Roman" w:hAnsi="Palatino Linotype" w:cs="Arial"/>
          <w:color w:val="000000"/>
          <w:sz w:val="20"/>
          <w:szCs w:val="24"/>
          <w:lang w:eastAsia="es-MX"/>
        </w:rPr>
        <w:t xml:space="preserve">a comparación del oleaje en la sección lateral al lente </w:t>
      </w:r>
      <w:r>
        <w:rPr>
          <w:rFonts w:ascii="Palatino Linotype" w:eastAsia="Times New Roman" w:hAnsi="Palatino Linotype" w:cs="Arial"/>
          <w:color w:val="000000"/>
          <w:sz w:val="20"/>
          <w:szCs w:val="24"/>
          <w:lang w:eastAsia="es-MX"/>
        </w:rPr>
        <w:t>(</w:t>
      </w:r>
      <w:r w:rsidRPr="00B06E0B">
        <w:rPr>
          <w:rFonts w:ascii="Palatino Linotype" w:eastAsia="Times New Roman" w:hAnsi="Palatino Linotype" w:cs="Arial"/>
          <w:color w:val="000000"/>
          <w:sz w:val="20"/>
          <w:szCs w:val="24"/>
          <w:lang w:eastAsia="es-MX"/>
        </w:rPr>
        <w:t>EF, GH e IJ</w:t>
      </w:r>
      <w:r>
        <w:rPr>
          <w:rFonts w:ascii="Palatino Linotype" w:eastAsia="Times New Roman" w:hAnsi="Palatino Linotype" w:cs="Arial"/>
          <w:color w:val="000000"/>
          <w:sz w:val="20"/>
          <w:szCs w:val="24"/>
          <w:lang w:eastAsia="es-MX"/>
        </w:rPr>
        <w:t>) señala que el modelo resolvió</w:t>
      </w:r>
      <w:r w:rsidRPr="00B06E0B">
        <w:rPr>
          <w:rFonts w:ascii="Palatino Linotype" w:eastAsia="Times New Roman" w:hAnsi="Palatino Linotype" w:cs="Arial"/>
          <w:color w:val="000000"/>
          <w:sz w:val="20"/>
          <w:szCs w:val="24"/>
          <w:lang w:eastAsia="es-MX"/>
        </w:rPr>
        <w:t xml:space="preserve"> de manera adecuada el oleaje perturbado</w:t>
      </w:r>
      <w:r>
        <w:rPr>
          <w:rFonts w:ascii="Palatino Linotype" w:eastAsia="Times New Roman" w:hAnsi="Palatino Linotype" w:cs="Arial"/>
          <w:color w:val="000000"/>
          <w:sz w:val="20"/>
          <w:szCs w:val="24"/>
          <w:lang w:eastAsia="es-MX"/>
        </w:rPr>
        <w:t>. La figura 8</w:t>
      </w:r>
      <w:r w:rsidRPr="00B06E0B">
        <w:rPr>
          <w:rFonts w:ascii="Palatino Linotype" w:eastAsia="Times New Roman" w:hAnsi="Palatino Linotype" w:cs="Arial"/>
          <w:color w:val="000000"/>
          <w:sz w:val="20"/>
          <w:szCs w:val="24"/>
          <w:lang w:eastAsia="es-MX"/>
        </w:rPr>
        <w:t xml:space="preserve"> muestra la comparación de</w:t>
      </w:r>
      <w:r>
        <w:rPr>
          <w:rFonts w:ascii="Palatino Linotype" w:eastAsia="Times New Roman" w:hAnsi="Palatino Linotype" w:cs="Arial"/>
          <w:color w:val="000000"/>
          <w:sz w:val="20"/>
          <w:szCs w:val="24"/>
          <w:lang w:eastAsia="es-MX"/>
        </w:rPr>
        <w:t xml:space="preserv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0</m:t>
            </m:r>
          </m:sub>
        </m:sSub>
      </m:oMath>
      <w:r w:rsidRPr="00B06E0B">
        <w:rPr>
          <w:rFonts w:ascii="Palatino Linotype" w:eastAsia="Times New Roman" w:hAnsi="Palatino Linotype" w:cs="Arial"/>
          <w:color w:val="000000"/>
          <w:sz w:val="20"/>
          <w:szCs w:val="24"/>
          <w:lang w:eastAsia="es-MX"/>
        </w:rPr>
        <w:t xml:space="preserve"> para el c</w:t>
      </w:r>
      <w:r>
        <w:rPr>
          <w:rFonts w:ascii="Palatino Linotype" w:eastAsia="Times New Roman" w:hAnsi="Palatino Linotype" w:cs="Arial"/>
          <w:color w:val="000000"/>
          <w:sz w:val="20"/>
          <w:szCs w:val="24"/>
          <w:lang w:eastAsia="es-MX"/>
        </w:rPr>
        <w:t xml:space="preserve">aso de oleaje incidente oblicuo registrado en los </w:t>
      </w:r>
      <w:proofErr w:type="spellStart"/>
      <w:r w:rsidRPr="00B06E0B">
        <w:rPr>
          <w:rFonts w:ascii="Palatino Linotype" w:eastAsia="Times New Roman" w:hAnsi="Palatino Linotype" w:cs="Arial"/>
          <w:color w:val="000000"/>
          <w:sz w:val="20"/>
          <w:szCs w:val="24"/>
          <w:lang w:eastAsia="es-MX"/>
        </w:rPr>
        <w:t>transectos</w:t>
      </w:r>
      <w:proofErr w:type="spellEnd"/>
      <w:r w:rsidRPr="00B06E0B">
        <w:rPr>
          <w:rFonts w:ascii="Palatino Linotype" w:eastAsia="Times New Roman" w:hAnsi="Palatino Linotype" w:cs="Arial"/>
          <w:color w:val="000000"/>
          <w:sz w:val="20"/>
          <w:szCs w:val="24"/>
          <w:lang w:eastAsia="es-MX"/>
        </w:rPr>
        <w:t xml:space="preserve"> KL y MN</w:t>
      </w:r>
      <w:r>
        <w:rPr>
          <w:rFonts w:ascii="Palatino Linotype" w:eastAsia="Times New Roman" w:hAnsi="Palatino Linotype" w:cs="Arial"/>
          <w:color w:val="000000"/>
          <w:sz w:val="20"/>
          <w:szCs w:val="24"/>
          <w:lang w:eastAsia="es-MX"/>
        </w:rPr>
        <w:t>,</w:t>
      </w:r>
      <w:r w:rsidRPr="00B06E0B">
        <w:rPr>
          <w:rFonts w:ascii="Palatino Linotype" w:eastAsia="Times New Roman" w:hAnsi="Palatino Linotype" w:cs="Arial"/>
          <w:color w:val="000000"/>
          <w:sz w:val="20"/>
          <w:szCs w:val="24"/>
          <w:lang w:eastAsia="es-MX"/>
        </w:rPr>
        <w:t xml:space="preserve"> los cuales se encuentran posicionados uno detrás de otro a una distancia de 5 cm entre ellos</w:t>
      </w:r>
      <w:r>
        <w:rPr>
          <w:rFonts w:ascii="Palatino Linotype" w:eastAsia="Times New Roman" w:hAnsi="Palatino Linotype" w:cs="Arial"/>
          <w:color w:val="000000"/>
          <w:sz w:val="20"/>
          <w:szCs w:val="24"/>
          <w:lang w:eastAsia="es-MX"/>
        </w:rPr>
        <w:t xml:space="preserve"> (figura 2)</w:t>
      </w:r>
      <w:r w:rsidRPr="00B06E0B">
        <w:rPr>
          <w:rFonts w:ascii="Palatino Linotype" w:eastAsia="Times New Roman" w:hAnsi="Palatino Linotype" w:cs="Arial"/>
          <w:color w:val="000000"/>
          <w:sz w:val="20"/>
          <w:szCs w:val="24"/>
          <w:lang w:eastAsia="es-MX"/>
        </w:rPr>
        <w:t>.</w:t>
      </w:r>
      <w:r w:rsidR="009743FC">
        <w:rPr>
          <w:rFonts w:ascii="Palatino Linotype" w:eastAsia="Times New Roman" w:hAnsi="Palatino Linotype" w:cs="Arial"/>
          <w:color w:val="000000"/>
          <w:sz w:val="20"/>
          <w:szCs w:val="24"/>
          <w:lang w:eastAsia="es-MX"/>
        </w:rPr>
        <w:t xml:space="preserve"> La comparación de la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0</m:t>
            </m:r>
          </m:sub>
        </m:sSub>
      </m:oMath>
      <w:r w:rsidR="009743FC">
        <w:rPr>
          <w:rFonts w:ascii="Palatino Linotype" w:eastAsia="Times New Roman" w:hAnsi="Palatino Linotype" w:cs="Arial"/>
          <w:color w:val="000000"/>
          <w:sz w:val="20"/>
          <w:szCs w:val="24"/>
          <w:lang w:eastAsia="es-MX"/>
        </w:rPr>
        <w:t xml:space="preserve">, observada en la figura 8, indica que el modelo CELERIS resuelve adecuadamente la estructura del foco para el caso de incidencia oblicua. </w:t>
      </w:r>
      <w:r w:rsidR="000219D4">
        <w:rPr>
          <w:rFonts w:ascii="Palatino Linotype" w:eastAsia="Times New Roman" w:hAnsi="Palatino Linotype" w:cs="Arial"/>
          <w:color w:val="000000"/>
          <w:sz w:val="20"/>
          <w:szCs w:val="24"/>
          <w:lang w:eastAsia="es-MX"/>
        </w:rPr>
        <w:t>Posteriormente, s</w:t>
      </w:r>
      <w:r w:rsidR="000219D4" w:rsidRPr="008C77CA">
        <w:rPr>
          <w:rFonts w:ascii="Palatino Linotype" w:eastAsia="Times New Roman" w:hAnsi="Palatino Linotype" w:cs="Arial"/>
          <w:color w:val="000000"/>
          <w:sz w:val="20"/>
          <w:szCs w:val="24"/>
          <w:lang w:eastAsia="es-MX"/>
        </w:rPr>
        <w:t xml:space="preserve">e obtuvieron los espectros de energía por medio de la </w:t>
      </w:r>
      <w:r w:rsidR="000219D4">
        <w:rPr>
          <w:rFonts w:ascii="Palatino Linotype" w:eastAsia="Times New Roman" w:hAnsi="Palatino Linotype" w:cs="Arial"/>
          <w:color w:val="000000"/>
          <w:sz w:val="20"/>
          <w:szCs w:val="24"/>
          <w:lang w:eastAsia="es-MX"/>
        </w:rPr>
        <w:t>TRF</w:t>
      </w:r>
      <w:r w:rsidR="000219D4" w:rsidRPr="008C77CA">
        <w:rPr>
          <w:rFonts w:ascii="Palatino Linotype" w:eastAsia="Times New Roman" w:hAnsi="Palatino Linotype" w:cs="Arial"/>
          <w:color w:val="000000"/>
          <w:sz w:val="20"/>
          <w:szCs w:val="24"/>
          <w:lang w:eastAsia="es-MX"/>
        </w:rPr>
        <w:t xml:space="preserve"> co</w:t>
      </w:r>
      <w:r w:rsidR="000219D4">
        <w:rPr>
          <w:rFonts w:ascii="Palatino Linotype" w:eastAsia="Times New Roman" w:hAnsi="Palatino Linotype" w:cs="Arial"/>
          <w:color w:val="000000"/>
          <w:sz w:val="20"/>
          <w:szCs w:val="24"/>
          <w:lang w:eastAsia="es-MX"/>
        </w:rPr>
        <w:t xml:space="preserve">rrespondientes al </w:t>
      </w:r>
      <w:proofErr w:type="spellStart"/>
      <w:r w:rsidR="000219D4">
        <w:rPr>
          <w:rFonts w:ascii="Palatino Linotype" w:eastAsia="Times New Roman" w:hAnsi="Palatino Linotype" w:cs="Arial"/>
          <w:color w:val="000000"/>
          <w:sz w:val="20"/>
          <w:szCs w:val="24"/>
          <w:lang w:eastAsia="es-MX"/>
        </w:rPr>
        <w:t>transecto</w:t>
      </w:r>
      <w:proofErr w:type="spellEnd"/>
      <w:r w:rsidR="000219D4">
        <w:rPr>
          <w:rFonts w:ascii="Palatino Linotype" w:eastAsia="Times New Roman" w:hAnsi="Palatino Linotype" w:cs="Arial"/>
          <w:color w:val="000000"/>
          <w:sz w:val="20"/>
          <w:szCs w:val="24"/>
          <w:lang w:eastAsia="es-MX"/>
        </w:rPr>
        <w:t xml:space="preserve"> AB </w:t>
      </w:r>
      <w:r w:rsidR="000219D4" w:rsidRPr="008C77CA">
        <w:rPr>
          <w:rFonts w:ascii="Palatino Linotype" w:eastAsia="Times New Roman" w:hAnsi="Palatino Linotype" w:cs="Arial"/>
          <w:color w:val="000000"/>
          <w:sz w:val="20"/>
          <w:szCs w:val="24"/>
          <w:lang w:eastAsia="es-MX"/>
        </w:rPr>
        <w:t>sobre el eje óptico</w:t>
      </w:r>
      <w:r w:rsidR="000219D4">
        <w:rPr>
          <w:rFonts w:ascii="Palatino Linotype" w:eastAsia="Times New Roman" w:hAnsi="Palatino Linotype" w:cs="Arial"/>
          <w:color w:val="000000"/>
          <w:sz w:val="20"/>
          <w:szCs w:val="24"/>
          <w:lang w:eastAsia="es-MX"/>
        </w:rPr>
        <w:t xml:space="preserve"> (figura 9) y al </w:t>
      </w:r>
      <w:proofErr w:type="spellStart"/>
      <w:r w:rsidR="000219D4">
        <w:rPr>
          <w:rFonts w:ascii="Palatino Linotype" w:eastAsia="Times New Roman" w:hAnsi="Palatino Linotype" w:cs="Arial"/>
          <w:color w:val="000000"/>
          <w:sz w:val="20"/>
          <w:szCs w:val="24"/>
          <w:lang w:eastAsia="es-MX"/>
        </w:rPr>
        <w:t>transecto</w:t>
      </w:r>
      <w:proofErr w:type="spellEnd"/>
      <w:r w:rsidR="000219D4">
        <w:rPr>
          <w:rFonts w:ascii="Palatino Linotype" w:eastAsia="Times New Roman" w:hAnsi="Palatino Linotype" w:cs="Arial"/>
          <w:color w:val="000000"/>
          <w:sz w:val="20"/>
          <w:szCs w:val="24"/>
          <w:lang w:eastAsia="es-MX"/>
        </w:rPr>
        <w:t xml:space="preserve"> CD </w:t>
      </w:r>
      <w:r w:rsidR="000219D4" w:rsidRPr="008C77CA">
        <w:rPr>
          <w:rFonts w:ascii="Palatino Linotype" w:eastAsia="Times New Roman" w:hAnsi="Palatino Linotype" w:cs="Arial"/>
          <w:color w:val="000000"/>
          <w:sz w:val="20"/>
          <w:szCs w:val="24"/>
          <w:lang w:eastAsia="es-MX"/>
        </w:rPr>
        <w:t>transversal al eje óptico sobre el punto focal</w:t>
      </w:r>
      <w:r w:rsidR="000219D4">
        <w:rPr>
          <w:rFonts w:ascii="Palatino Linotype" w:eastAsia="Times New Roman" w:hAnsi="Palatino Linotype" w:cs="Arial"/>
          <w:color w:val="000000"/>
          <w:sz w:val="20"/>
          <w:szCs w:val="24"/>
          <w:lang w:eastAsia="es-MX"/>
        </w:rPr>
        <w:t xml:space="preserve"> (figura 10</w:t>
      </w:r>
      <w:r w:rsidR="000219D4" w:rsidRPr="008C77CA">
        <w:rPr>
          <w:rFonts w:ascii="Palatino Linotype" w:eastAsia="Times New Roman" w:hAnsi="Palatino Linotype" w:cs="Arial"/>
          <w:color w:val="000000"/>
          <w:sz w:val="20"/>
          <w:szCs w:val="24"/>
          <w:lang w:eastAsia="es-MX"/>
        </w:rPr>
        <w:t>)</w:t>
      </w:r>
      <w:r w:rsidR="000219D4">
        <w:rPr>
          <w:rFonts w:ascii="Palatino Linotype" w:eastAsia="Times New Roman" w:hAnsi="Palatino Linotype" w:cs="Arial"/>
          <w:color w:val="000000"/>
          <w:sz w:val="20"/>
          <w:szCs w:val="24"/>
          <w:lang w:eastAsia="es-MX"/>
        </w:rPr>
        <w:t>.</w:t>
      </w:r>
      <w:r w:rsidR="000D3102">
        <w:rPr>
          <w:rFonts w:ascii="Palatino Linotype" w:eastAsia="Times New Roman" w:hAnsi="Palatino Linotype" w:cs="Arial"/>
          <w:color w:val="000000"/>
          <w:sz w:val="20"/>
          <w:szCs w:val="24"/>
          <w:lang w:eastAsia="es-MX"/>
        </w:rPr>
        <w:t xml:space="preserve"> </w:t>
      </w:r>
      <w:r w:rsidR="00F51102" w:rsidRPr="008C77CA">
        <w:rPr>
          <w:rFonts w:ascii="Palatino Linotype" w:eastAsia="Times New Roman" w:hAnsi="Palatino Linotype" w:cs="Arial"/>
          <w:color w:val="000000"/>
          <w:sz w:val="20"/>
          <w:szCs w:val="24"/>
          <w:lang w:eastAsia="es-MX"/>
        </w:rPr>
        <w:t>Se puede observar en la figura</w:t>
      </w:r>
      <w:r w:rsidR="00F51102">
        <w:rPr>
          <w:rFonts w:ascii="Palatino Linotype" w:eastAsia="Times New Roman" w:hAnsi="Palatino Linotype" w:cs="Arial"/>
          <w:color w:val="000000"/>
          <w:sz w:val="20"/>
          <w:szCs w:val="24"/>
          <w:lang w:eastAsia="es-MX"/>
        </w:rPr>
        <w:t xml:space="preserve"> 9</w:t>
      </w:r>
      <w:r w:rsidR="000D3102">
        <w:rPr>
          <w:rFonts w:ascii="Palatino Linotype" w:eastAsia="Times New Roman" w:hAnsi="Palatino Linotype" w:cs="Arial"/>
          <w:color w:val="000000"/>
          <w:sz w:val="20"/>
          <w:szCs w:val="24"/>
          <w:lang w:eastAsia="es-MX"/>
        </w:rPr>
        <w:t>,</w:t>
      </w:r>
      <w:r w:rsidR="00F51102">
        <w:rPr>
          <w:rFonts w:ascii="Palatino Linotype" w:eastAsia="Times New Roman" w:hAnsi="Palatino Linotype" w:cs="Arial"/>
          <w:color w:val="000000"/>
          <w:sz w:val="20"/>
          <w:szCs w:val="24"/>
          <w:lang w:eastAsia="es-MX"/>
        </w:rPr>
        <w:t xml:space="preserve"> que los espectros de energía son similares</w:t>
      </w:r>
      <w:r w:rsidR="00F51102" w:rsidRPr="008C77CA">
        <w:rPr>
          <w:rFonts w:ascii="Palatino Linotype" w:eastAsia="Times New Roman" w:hAnsi="Palatino Linotype" w:cs="Arial"/>
          <w:color w:val="000000"/>
          <w:sz w:val="20"/>
          <w:szCs w:val="24"/>
          <w:lang w:eastAsia="es-MX"/>
        </w:rPr>
        <w:t xml:space="preserve"> para las posiciones AB0, AB1, AB2, AB3, AB4 y AB5, en donde este último punto representa el punto focal. Sin embargo</w:t>
      </w:r>
      <w:r w:rsidR="00F51102">
        <w:rPr>
          <w:rFonts w:ascii="Palatino Linotype" w:eastAsia="Times New Roman" w:hAnsi="Palatino Linotype" w:cs="Arial"/>
          <w:color w:val="000000"/>
          <w:sz w:val="20"/>
          <w:szCs w:val="24"/>
          <w:lang w:eastAsia="es-MX"/>
        </w:rPr>
        <w:t>,</w:t>
      </w:r>
      <w:r w:rsidR="00F51102" w:rsidRPr="008C77CA">
        <w:rPr>
          <w:rFonts w:ascii="Palatino Linotype" w:eastAsia="Times New Roman" w:hAnsi="Palatino Linotype" w:cs="Arial"/>
          <w:color w:val="000000"/>
          <w:sz w:val="20"/>
          <w:szCs w:val="24"/>
          <w:lang w:eastAsia="es-MX"/>
        </w:rPr>
        <w:t xml:space="preserve"> para el caso de los puntos AB6 y AB7, la energía obtenida a partir </w:t>
      </w:r>
      <w:r w:rsidR="00F51102">
        <w:rPr>
          <w:rFonts w:ascii="Palatino Linotype" w:eastAsia="Times New Roman" w:hAnsi="Palatino Linotype" w:cs="Arial"/>
          <w:color w:val="000000"/>
          <w:sz w:val="20"/>
          <w:szCs w:val="24"/>
          <w:lang w:eastAsia="es-MX"/>
        </w:rPr>
        <w:t>de los datos del modelo CELERIS, fue menor que la</w:t>
      </w:r>
      <w:r w:rsidR="00F51102" w:rsidRPr="008C77CA">
        <w:rPr>
          <w:rFonts w:ascii="Palatino Linotype" w:eastAsia="Times New Roman" w:hAnsi="Palatino Linotype" w:cs="Arial"/>
          <w:color w:val="000000"/>
          <w:sz w:val="20"/>
          <w:szCs w:val="24"/>
          <w:lang w:eastAsia="es-MX"/>
        </w:rPr>
        <w:t xml:space="preserve"> energía obtenida a partir de los datos registrados en el EOFI-UNAM.</w:t>
      </w:r>
      <w:r w:rsidR="000219D4">
        <w:rPr>
          <w:rFonts w:ascii="Palatino Linotype" w:eastAsia="Times New Roman" w:hAnsi="Palatino Linotype" w:cs="Arial"/>
          <w:color w:val="000000"/>
          <w:sz w:val="20"/>
          <w:szCs w:val="24"/>
          <w:lang w:eastAsia="es-MX"/>
        </w:rPr>
        <w:t xml:space="preserve"> </w:t>
      </w:r>
    </w:p>
    <w:p w:rsidR="008B5CCB" w:rsidRDefault="000E2EDB" w:rsidP="000E2EDB">
      <w:pPr>
        <w:spacing w:after="0" w:line="240" w:lineRule="auto"/>
        <w:jc w:val="center"/>
        <w:rPr>
          <w:rFonts w:ascii="Palatino Linotype" w:eastAsia="Times New Roman" w:hAnsi="Palatino Linotype" w:cs="Arial"/>
          <w:color w:val="000000"/>
          <w:sz w:val="16"/>
          <w:szCs w:val="16"/>
          <w:lang w:eastAsia="es-MX"/>
        </w:rPr>
      </w:pPr>
      <w:r>
        <w:rPr>
          <w:noProof/>
          <w:lang w:eastAsia="es-MX"/>
        </w:rPr>
        <w:lastRenderedPageBreak/>
        <w:drawing>
          <wp:inline distT="0" distB="0" distL="0" distR="0" wp14:anchorId="658BC840" wp14:editId="12DBEAA4">
            <wp:extent cx="4497191" cy="2333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3699" cy="2347380"/>
                    </a:xfrm>
                    <a:prstGeom prst="rect">
                      <a:avLst/>
                    </a:prstGeom>
                  </pic:spPr>
                </pic:pic>
              </a:graphicData>
            </a:graphic>
          </wp:inline>
        </w:drawing>
      </w:r>
    </w:p>
    <w:p w:rsidR="009743FC" w:rsidRDefault="008B5CCB" w:rsidP="000E2EDB">
      <w:pPr>
        <w:spacing w:line="360" w:lineRule="auto"/>
        <w:jc w:val="center"/>
        <w:rPr>
          <w:rFonts w:ascii="Palatino Linotype" w:eastAsia="Times New Roman" w:hAnsi="Palatino Linotype" w:cs="Arial"/>
          <w:color w:val="000000"/>
          <w:sz w:val="16"/>
          <w:szCs w:val="16"/>
          <w:lang w:eastAsia="es-MX"/>
        </w:rPr>
      </w:pPr>
      <w:r w:rsidRPr="008C77CA">
        <w:rPr>
          <w:rFonts w:ascii="Palatino Linotype" w:eastAsia="Times New Roman" w:hAnsi="Palatino Linotype" w:cs="Arial"/>
          <w:color w:val="000000"/>
          <w:sz w:val="16"/>
          <w:szCs w:val="16"/>
          <w:lang w:eastAsia="es-MX"/>
        </w:rPr>
        <w:t xml:space="preserve">Figura </w:t>
      </w:r>
      <w:r w:rsidRPr="00ED53BD">
        <w:rPr>
          <w:rFonts w:ascii="Palatino Linotype" w:eastAsia="Times New Roman" w:hAnsi="Palatino Linotype" w:cs="Arial"/>
          <w:color w:val="000000"/>
          <w:sz w:val="16"/>
          <w:szCs w:val="16"/>
          <w:lang w:eastAsia="es-MX"/>
        </w:rPr>
        <w:fldChar w:fldCharType="begin"/>
      </w:r>
      <w:r w:rsidRPr="008C77CA">
        <w:rPr>
          <w:rFonts w:ascii="Palatino Linotype" w:eastAsia="Times New Roman" w:hAnsi="Palatino Linotype" w:cs="Arial"/>
          <w:color w:val="000000"/>
          <w:sz w:val="16"/>
          <w:szCs w:val="16"/>
          <w:lang w:eastAsia="es-MX"/>
        </w:rPr>
        <w:instrText xml:space="preserve"> SEQ Figura \* ARABIC </w:instrText>
      </w:r>
      <w:r w:rsidRPr="00ED53BD">
        <w:rPr>
          <w:rFonts w:ascii="Palatino Linotype" w:eastAsia="Times New Roman" w:hAnsi="Palatino Linotype" w:cs="Arial"/>
          <w:color w:val="000000"/>
          <w:sz w:val="16"/>
          <w:szCs w:val="16"/>
          <w:lang w:eastAsia="es-MX"/>
        </w:rPr>
        <w:fldChar w:fldCharType="separate"/>
      </w:r>
      <w:r w:rsidR="004B65A0">
        <w:rPr>
          <w:rFonts w:ascii="Palatino Linotype" w:eastAsia="Times New Roman" w:hAnsi="Palatino Linotype" w:cs="Arial"/>
          <w:noProof/>
          <w:color w:val="000000"/>
          <w:sz w:val="16"/>
          <w:szCs w:val="16"/>
          <w:lang w:eastAsia="es-MX"/>
        </w:rPr>
        <w:t>7</w:t>
      </w:r>
      <w:r w:rsidRPr="00ED53BD">
        <w:rPr>
          <w:rFonts w:ascii="Palatino Linotype" w:eastAsia="Times New Roman" w:hAnsi="Palatino Linotype" w:cs="Arial"/>
          <w:color w:val="000000"/>
          <w:sz w:val="16"/>
          <w:szCs w:val="16"/>
          <w:lang w:eastAsia="es-MX"/>
        </w:rPr>
        <w:fldChar w:fldCharType="end"/>
      </w:r>
      <w:r w:rsidRPr="008C77CA">
        <w:rPr>
          <w:rFonts w:ascii="Palatino Linotype" w:eastAsia="Times New Roman" w:hAnsi="Palatino Linotype" w:cs="Arial"/>
          <w:color w:val="000000"/>
          <w:sz w:val="16"/>
          <w:szCs w:val="16"/>
          <w:lang w:eastAsia="es-MX"/>
        </w:rPr>
        <w:t xml:space="preserve">.- </w:t>
      </w:r>
      <w:r w:rsidR="00592D7E">
        <w:rPr>
          <w:rFonts w:ascii="Palatino Linotype" w:eastAsia="Times New Roman" w:hAnsi="Palatino Linotype" w:cs="Arial"/>
          <w:color w:val="000000"/>
          <w:sz w:val="16"/>
          <w:szCs w:val="16"/>
          <w:lang w:eastAsia="es-MX"/>
        </w:rPr>
        <w:t>Panel izquierdo: Señales</w:t>
      </w:r>
      <w:r w:rsidRPr="008C77CA">
        <w:rPr>
          <w:rFonts w:ascii="Palatino Linotype" w:eastAsia="Times New Roman" w:hAnsi="Palatino Linotype" w:cs="Arial"/>
          <w:color w:val="000000"/>
          <w:sz w:val="16"/>
          <w:szCs w:val="16"/>
          <w:lang w:eastAsia="es-MX"/>
        </w:rPr>
        <w:t xml:space="preserve"> de la superficie libre obtenidas en el EOFI-UNAM</w:t>
      </w:r>
      <w:r w:rsidR="00592D7E">
        <w:rPr>
          <w:rFonts w:ascii="Palatino Linotype" w:eastAsia="Times New Roman" w:hAnsi="Palatino Linotype" w:cs="Arial"/>
          <w:color w:val="000000"/>
          <w:sz w:val="16"/>
          <w:szCs w:val="16"/>
          <w:lang w:eastAsia="es-MX"/>
        </w:rPr>
        <w:t xml:space="preserve"> (líneas negras) y simuladas con el modelo CELERIS (líneas rojas). Panel derecho: Altura cuadrática media medida en el EOFI-UNAM (círculos negros) y simuladas con el modelo CELERIS (círculos rojos).</w:t>
      </w:r>
    </w:p>
    <w:p w:rsidR="008B5CCB" w:rsidRDefault="008B5CCB"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drawing>
          <wp:inline distT="0" distB="0" distL="0" distR="0" wp14:anchorId="7AAE964C" wp14:editId="16C8EA35">
            <wp:extent cx="2405380" cy="981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LID_0DEG.png"/>
                    <pic:cNvPicPr/>
                  </pic:nvPicPr>
                  <pic:blipFill rotWithShape="1">
                    <a:blip r:embed="rId17" cstate="print">
                      <a:extLst>
                        <a:ext uri="{28A0092B-C50C-407E-A947-70E740481C1C}">
                          <a14:useLocalDpi xmlns:a14="http://schemas.microsoft.com/office/drawing/2010/main" val="0"/>
                        </a:ext>
                      </a:extLst>
                    </a:blip>
                    <a:srcRect l="52649" t="3954" r="7217" b="59028"/>
                    <a:stretch/>
                  </pic:blipFill>
                  <pic:spPr bwMode="auto">
                    <a:xfrm>
                      <a:off x="0" y="0"/>
                      <a:ext cx="2405892" cy="981284"/>
                    </a:xfrm>
                    <a:prstGeom prst="rect">
                      <a:avLst/>
                    </a:prstGeom>
                    <a:ln>
                      <a:noFill/>
                    </a:ln>
                    <a:extLst>
                      <a:ext uri="{53640926-AAD7-44D8-BBD7-CCE9431645EC}">
                        <a14:shadowObscured xmlns:a14="http://schemas.microsoft.com/office/drawing/2010/main"/>
                      </a:ext>
                    </a:extLst>
                  </pic:spPr>
                </pic:pic>
              </a:graphicData>
            </a:graphic>
          </wp:inline>
        </w:drawing>
      </w:r>
    </w:p>
    <w:p w:rsidR="00F51102" w:rsidRPr="00B06E0B" w:rsidRDefault="008B5CCB" w:rsidP="000E2EDB">
      <w:pPr>
        <w:spacing w:line="360" w:lineRule="auto"/>
        <w:jc w:val="center"/>
        <w:rPr>
          <w:rFonts w:ascii="Palatino Linotype" w:eastAsia="Times New Roman" w:hAnsi="Palatino Linotype" w:cs="Arial"/>
          <w:color w:val="000000"/>
          <w:sz w:val="16"/>
          <w:szCs w:val="16"/>
          <w:lang w:eastAsia="es-MX"/>
        </w:rPr>
      </w:pPr>
      <w:bookmarkStart w:id="25" w:name="_Ref498615010"/>
      <w:bookmarkStart w:id="26" w:name="_Toc499047547"/>
      <w:r w:rsidRPr="00B06E0B">
        <w:rPr>
          <w:rFonts w:ascii="Palatino Linotype" w:eastAsia="Times New Roman" w:hAnsi="Palatino Linotype" w:cs="Arial"/>
          <w:sz w:val="16"/>
          <w:szCs w:val="16"/>
          <w:lang w:eastAsia="es-MX"/>
        </w:rPr>
        <w:t xml:space="preserve">Figura </w:t>
      </w:r>
      <w:r w:rsidRPr="001C02D6">
        <w:rPr>
          <w:rFonts w:ascii="Palatino Linotype" w:eastAsia="Times New Roman" w:hAnsi="Palatino Linotype" w:cs="Arial"/>
          <w:sz w:val="16"/>
          <w:szCs w:val="16"/>
          <w:lang w:eastAsia="es-MX"/>
        </w:rPr>
        <w:fldChar w:fldCharType="begin"/>
      </w:r>
      <w:r w:rsidRPr="00B06E0B">
        <w:rPr>
          <w:rFonts w:ascii="Palatino Linotype" w:eastAsia="Times New Roman" w:hAnsi="Palatino Linotype" w:cs="Arial"/>
          <w:sz w:val="16"/>
          <w:szCs w:val="16"/>
          <w:lang w:eastAsia="es-MX"/>
        </w:rPr>
        <w:instrText xml:space="preserve"> SEQ Figura \* ARABIC </w:instrText>
      </w:r>
      <w:r w:rsidRPr="001C02D6">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8</w:t>
      </w:r>
      <w:r w:rsidRPr="001C02D6">
        <w:rPr>
          <w:rFonts w:ascii="Palatino Linotype" w:eastAsia="Times New Roman" w:hAnsi="Palatino Linotype" w:cs="Arial"/>
          <w:sz w:val="16"/>
          <w:szCs w:val="16"/>
          <w:lang w:eastAsia="es-MX"/>
        </w:rPr>
        <w:fldChar w:fldCharType="end"/>
      </w:r>
      <w:bookmarkEnd w:id="25"/>
      <w:r w:rsidRPr="00B06E0B">
        <w:rPr>
          <w:rFonts w:ascii="Palatino Linotype" w:eastAsia="Times New Roman" w:hAnsi="Palatino Linotype" w:cs="Arial"/>
          <w:color w:val="000000"/>
          <w:sz w:val="16"/>
          <w:szCs w:val="16"/>
          <w:lang w:eastAsia="es-MX"/>
        </w:rPr>
        <w:t>. Comparación de la altura cuadrática</w:t>
      </w:r>
      <w:r w:rsidR="00592D7E">
        <w:rPr>
          <w:rFonts w:ascii="Palatino Linotype" w:eastAsia="Times New Roman" w:hAnsi="Palatino Linotype" w:cs="Arial"/>
          <w:color w:val="000000"/>
          <w:sz w:val="16"/>
          <w:szCs w:val="16"/>
          <w:lang w:eastAsia="es-MX"/>
        </w:rPr>
        <w:t xml:space="preserve"> media  medida en el EOFI-</w:t>
      </w:r>
      <w:r w:rsidR="00592D7E" w:rsidRPr="00592D7E">
        <w:rPr>
          <w:rFonts w:ascii="Palatino Linotype" w:eastAsia="Times New Roman" w:hAnsi="Palatino Linotype" w:cs="Arial"/>
          <w:color w:val="000000"/>
          <w:sz w:val="16"/>
          <w:szCs w:val="16"/>
          <w:lang w:eastAsia="es-MX"/>
        </w:rPr>
        <w:t xml:space="preserve"> </w:t>
      </w:r>
      <w:r w:rsidR="00592D7E" w:rsidRPr="00B06E0B">
        <w:rPr>
          <w:rFonts w:ascii="Palatino Linotype" w:eastAsia="Times New Roman" w:hAnsi="Palatino Linotype" w:cs="Arial"/>
          <w:color w:val="000000"/>
          <w:sz w:val="16"/>
          <w:szCs w:val="16"/>
          <w:lang w:eastAsia="es-MX"/>
        </w:rPr>
        <w:t>UNAM (círculos negros)</w:t>
      </w:r>
      <w:r w:rsidR="00592D7E">
        <w:rPr>
          <w:rFonts w:ascii="Palatino Linotype" w:eastAsia="Times New Roman" w:hAnsi="Palatino Linotype" w:cs="Arial"/>
          <w:color w:val="000000"/>
          <w:sz w:val="16"/>
          <w:szCs w:val="16"/>
          <w:lang w:eastAsia="es-MX"/>
        </w:rPr>
        <w:t xml:space="preserve"> y simulada con el modelo CELERIS </w:t>
      </w:r>
      <w:r w:rsidR="00592D7E" w:rsidRPr="00B06E0B">
        <w:rPr>
          <w:rFonts w:ascii="Palatino Linotype" w:eastAsia="Times New Roman" w:hAnsi="Palatino Linotype" w:cs="Arial"/>
          <w:color w:val="000000"/>
          <w:sz w:val="16"/>
          <w:szCs w:val="16"/>
          <w:lang w:eastAsia="es-MX"/>
        </w:rPr>
        <w:t>(cruces roja</w:t>
      </w:r>
      <w:r w:rsidR="00592D7E">
        <w:rPr>
          <w:rFonts w:ascii="Palatino Linotype" w:eastAsia="Times New Roman" w:hAnsi="Palatino Linotype" w:cs="Arial"/>
          <w:color w:val="000000"/>
          <w:sz w:val="16"/>
          <w:szCs w:val="16"/>
          <w:lang w:eastAsia="es-MX"/>
        </w:rPr>
        <w:t>s</w:t>
      </w:r>
      <w:r w:rsidR="00592D7E" w:rsidRPr="00B06E0B">
        <w:rPr>
          <w:rFonts w:ascii="Palatino Linotype" w:eastAsia="Times New Roman" w:hAnsi="Palatino Linotype" w:cs="Arial"/>
          <w:color w:val="000000"/>
          <w:sz w:val="16"/>
          <w:szCs w:val="16"/>
          <w:lang w:eastAsia="es-MX"/>
        </w:rPr>
        <w:t>)</w:t>
      </w:r>
      <w:r w:rsidR="00592D7E">
        <w:rPr>
          <w:rFonts w:ascii="Palatino Linotype" w:eastAsia="Times New Roman" w:hAnsi="Palatino Linotype" w:cs="Arial"/>
          <w:color w:val="000000"/>
          <w:sz w:val="16"/>
          <w:szCs w:val="16"/>
          <w:lang w:eastAsia="es-MX"/>
        </w:rPr>
        <w:t xml:space="preserve"> so</w:t>
      </w:r>
      <w:r w:rsidR="00592D7E" w:rsidRPr="00B06E0B">
        <w:rPr>
          <w:rFonts w:ascii="Palatino Linotype" w:eastAsia="Times New Roman" w:hAnsi="Palatino Linotype" w:cs="Arial"/>
          <w:color w:val="000000"/>
          <w:sz w:val="16"/>
          <w:szCs w:val="16"/>
          <w:lang w:eastAsia="es-MX"/>
        </w:rPr>
        <w:t xml:space="preserve">bre los </w:t>
      </w:r>
      <w:proofErr w:type="spellStart"/>
      <w:r w:rsidR="00592D7E" w:rsidRPr="00B06E0B">
        <w:rPr>
          <w:rFonts w:ascii="Palatino Linotype" w:eastAsia="Times New Roman" w:hAnsi="Palatino Linotype" w:cs="Arial"/>
          <w:color w:val="000000"/>
          <w:sz w:val="16"/>
          <w:szCs w:val="16"/>
          <w:lang w:eastAsia="es-MX"/>
        </w:rPr>
        <w:t>transectos</w:t>
      </w:r>
      <w:proofErr w:type="spellEnd"/>
      <w:r w:rsidR="00592D7E" w:rsidRPr="00B06E0B">
        <w:rPr>
          <w:rFonts w:ascii="Palatino Linotype" w:eastAsia="Times New Roman" w:hAnsi="Palatino Linotype" w:cs="Arial"/>
          <w:color w:val="000000"/>
          <w:sz w:val="16"/>
          <w:szCs w:val="16"/>
          <w:lang w:eastAsia="es-MX"/>
        </w:rPr>
        <w:t xml:space="preserve"> KL y MN</w:t>
      </w:r>
      <w:r w:rsidRPr="00B06E0B">
        <w:rPr>
          <w:rFonts w:ascii="Palatino Linotype" w:eastAsia="Times New Roman" w:hAnsi="Palatino Linotype" w:cs="Arial"/>
          <w:color w:val="000000"/>
          <w:sz w:val="16"/>
          <w:szCs w:val="16"/>
          <w:lang w:eastAsia="es-MX"/>
        </w:rPr>
        <w:t xml:space="preserve"> para el caso de incidencia oblicua.</w:t>
      </w:r>
      <w:bookmarkEnd w:id="26"/>
    </w:p>
    <w:p w:rsidR="008B5CCB" w:rsidRDefault="008B5CCB" w:rsidP="000E2EDB">
      <w:pPr>
        <w:spacing w:after="0" w:line="240" w:lineRule="auto"/>
        <w:jc w:val="center"/>
        <w:rPr>
          <w:rFonts w:ascii="Palatino Linotype" w:eastAsia="Times New Roman" w:hAnsi="Palatino Linotype" w:cs="Arial"/>
          <w:color w:val="000000"/>
          <w:sz w:val="16"/>
          <w:szCs w:val="16"/>
          <w:lang w:eastAsia="es-MX"/>
        </w:rPr>
      </w:pPr>
      <w:r>
        <w:rPr>
          <w:rFonts w:ascii="Palatino Linotype" w:eastAsia="Times New Roman" w:hAnsi="Palatino Linotype" w:cs="Arial"/>
          <w:noProof/>
          <w:color w:val="000000"/>
          <w:sz w:val="16"/>
          <w:szCs w:val="16"/>
          <w:lang w:eastAsia="es-MX"/>
        </w:rPr>
        <w:drawing>
          <wp:inline distT="0" distB="0" distL="0" distR="0" wp14:anchorId="34CDABD3" wp14:editId="51459CCF">
            <wp:extent cx="4534477" cy="21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LID_ESPECTRO_A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4477" cy="2160000"/>
                    </a:xfrm>
                    <a:prstGeom prst="rect">
                      <a:avLst/>
                    </a:prstGeom>
                  </pic:spPr>
                </pic:pic>
              </a:graphicData>
            </a:graphic>
          </wp:inline>
        </w:drawing>
      </w:r>
    </w:p>
    <w:p w:rsidR="008B5CCB" w:rsidRPr="008C77CA" w:rsidRDefault="008B5CCB" w:rsidP="000E2EDB">
      <w:pPr>
        <w:spacing w:line="360" w:lineRule="auto"/>
        <w:jc w:val="center"/>
        <w:rPr>
          <w:rFonts w:ascii="Palatino Linotype" w:eastAsia="Times New Roman" w:hAnsi="Palatino Linotype" w:cs="Arial"/>
          <w:sz w:val="16"/>
          <w:szCs w:val="16"/>
          <w:lang w:eastAsia="es-MX"/>
        </w:rPr>
      </w:pPr>
      <w:bookmarkStart w:id="27" w:name="_Ref498615078"/>
      <w:bookmarkStart w:id="28" w:name="_Toc499047548"/>
      <w:r w:rsidRPr="008C77CA">
        <w:rPr>
          <w:rFonts w:ascii="Palatino Linotype" w:eastAsia="Times New Roman" w:hAnsi="Palatino Linotype" w:cs="Arial"/>
          <w:sz w:val="16"/>
          <w:szCs w:val="16"/>
          <w:lang w:eastAsia="es-MX"/>
        </w:rPr>
        <w:t xml:space="preserve">Figura </w:t>
      </w:r>
      <w:r w:rsidRPr="00C0443C">
        <w:rPr>
          <w:rFonts w:ascii="Palatino Linotype" w:eastAsia="Times New Roman" w:hAnsi="Palatino Linotype" w:cs="Arial"/>
          <w:sz w:val="16"/>
          <w:szCs w:val="16"/>
          <w:lang w:eastAsia="es-MX"/>
        </w:rPr>
        <w:fldChar w:fldCharType="begin"/>
      </w:r>
      <w:r w:rsidRPr="008C77CA">
        <w:rPr>
          <w:rFonts w:ascii="Palatino Linotype" w:eastAsia="Times New Roman" w:hAnsi="Palatino Linotype" w:cs="Arial"/>
          <w:sz w:val="16"/>
          <w:szCs w:val="16"/>
          <w:lang w:eastAsia="es-MX"/>
        </w:rPr>
        <w:instrText xml:space="preserve"> SEQ Figura \* ARABIC </w:instrText>
      </w:r>
      <w:r w:rsidRPr="00C0443C">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9</w:t>
      </w:r>
      <w:r w:rsidRPr="00C0443C">
        <w:rPr>
          <w:rFonts w:ascii="Palatino Linotype" w:eastAsia="Times New Roman" w:hAnsi="Palatino Linotype" w:cs="Arial"/>
          <w:sz w:val="16"/>
          <w:szCs w:val="16"/>
          <w:lang w:eastAsia="es-MX"/>
        </w:rPr>
        <w:fldChar w:fldCharType="end"/>
      </w:r>
      <w:bookmarkEnd w:id="27"/>
      <w:r w:rsidRPr="008C77CA">
        <w:rPr>
          <w:rFonts w:ascii="Palatino Linotype" w:eastAsia="Times New Roman" w:hAnsi="Palatino Linotype" w:cs="Arial"/>
          <w:sz w:val="16"/>
          <w:szCs w:val="16"/>
          <w:lang w:eastAsia="es-MX"/>
        </w:rPr>
        <w:t xml:space="preserve">. Comparación de los espectros de energía obtenidos por medio de simulaciones con el modelo CELERIS (línea roja) y a partir de los registros en el EOFI-UNAM (línea negra) sobre el </w:t>
      </w:r>
      <w:proofErr w:type="spellStart"/>
      <w:r w:rsidRPr="008C77CA">
        <w:rPr>
          <w:rFonts w:ascii="Palatino Linotype" w:eastAsia="Times New Roman" w:hAnsi="Palatino Linotype" w:cs="Arial"/>
          <w:sz w:val="16"/>
          <w:szCs w:val="16"/>
          <w:lang w:eastAsia="es-MX"/>
        </w:rPr>
        <w:t>transecto</w:t>
      </w:r>
      <w:proofErr w:type="spellEnd"/>
      <w:r w:rsidRPr="008C77CA">
        <w:rPr>
          <w:rFonts w:ascii="Palatino Linotype" w:eastAsia="Times New Roman" w:hAnsi="Palatino Linotype" w:cs="Arial"/>
          <w:sz w:val="16"/>
          <w:szCs w:val="16"/>
          <w:lang w:eastAsia="es-MX"/>
        </w:rPr>
        <w:t xml:space="preserve"> AB.</w:t>
      </w:r>
      <w:bookmarkEnd w:id="28"/>
    </w:p>
    <w:p w:rsidR="000219D4" w:rsidRDefault="000219D4"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lastRenderedPageBreak/>
        <w:drawing>
          <wp:inline distT="0" distB="0" distL="0" distR="0" wp14:anchorId="38CB70F9" wp14:editId="6FB9C46A">
            <wp:extent cx="4534466" cy="216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ALID_ESPECTRO_C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34466" cy="2160000"/>
                    </a:xfrm>
                    <a:prstGeom prst="rect">
                      <a:avLst/>
                    </a:prstGeom>
                  </pic:spPr>
                </pic:pic>
              </a:graphicData>
            </a:graphic>
          </wp:inline>
        </w:drawing>
      </w:r>
    </w:p>
    <w:p w:rsidR="000219D4" w:rsidRPr="008B5CCB" w:rsidRDefault="000219D4" w:rsidP="000E2EDB">
      <w:pPr>
        <w:spacing w:line="360" w:lineRule="auto"/>
        <w:jc w:val="center"/>
        <w:rPr>
          <w:rFonts w:ascii="Palatino Linotype" w:eastAsia="Times New Roman" w:hAnsi="Palatino Linotype" w:cs="Arial"/>
          <w:sz w:val="16"/>
          <w:szCs w:val="16"/>
          <w:lang w:eastAsia="es-MX"/>
        </w:rPr>
      </w:pPr>
      <w:r w:rsidRPr="008C77CA">
        <w:rPr>
          <w:rFonts w:ascii="Palatino Linotype" w:eastAsia="Times New Roman" w:hAnsi="Palatino Linotype" w:cs="Arial"/>
          <w:sz w:val="16"/>
          <w:szCs w:val="16"/>
          <w:lang w:eastAsia="es-MX"/>
        </w:rPr>
        <w:t xml:space="preserve">Figura </w:t>
      </w:r>
      <w:r w:rsidRPr="00C0443C">
        <w:rPr>
          <w:rFonts w:ascii="Palatino Linotype" w:eastAsia="Times New Roman" w:hAnsi="Palatino Linotype" w:cs="Arial"/>
          <w:sz w:val="16"/>
          <w:szCs w:val="16"/>
          <w:lang w:eastAsia="es-MX"/>
        </w:rPr>
        <w:fldChar w:fldCharType="begin"/>
      </w:r>
      <w:r w:rsidRPr="008C77CA">
        <w:rPr>
          <w:rFonts w:ascii="Palatino Linotype" w:eastAsia="Times New Roman" w:hAnsi="Palatino Linotype" w:cs="Arial"/>
          <w:sz w:val="16"/>
          <w:szCs w:val="16"/>
          <w:lang w:eastAsia="es-MX"/>
        </w:rPr>
        <w:instrText xml:space="preserve"> SEQ Figura \* ARABIC </w:instrText>
      </w:r>
      <w:r w:rsidRPr="00C0443C">
        <w:rPr>
          <w:rFonts w:ascii="Palatino Linotype" w:eastAsia="Times New Roman" w:hAnsi="Palatino Linotype" w:cs="Arial"/>
          <w:sz w:val="16"/>
          <w:szCs w:val="16"/>
          <w:lang w:eastAsia="es-MX"/>
        </w:rPr>
        <w:fldChar w:fldCharType="separate"/>
      </w:r>
      <w:r>
        <w:rPr>
          <w:rFonts w:ascii="Palatino Linotype" w:eastAsia="Times New Roman" w:hAnsi="Palatino Linotype" w:cs="Arial"/>
          <w:noProof/>
          <w:sz w:val="16"/>
          <w:szCs w:val="16"/>
          <w:lang w:eastAsia="es-MX"/>
        </w:rPr>
        <w:t>10</w:t>
      </w:r>
      <w:r w:rsidRPr="00C0443C">
        <w:rPr>
          <w:rFonts w:ascii="Palatino Linotype" w:eastAsia="Times New Roman" w:hAnsi="Palatino Linotype" w:cs="Arial"/>
          <w:sz w:val="16"/>
          <w:szCs w:val="16"/>
          <w:lang w:eastAsia="es-MX"/>
        </w:rPr>
        <w:fldChar w:fldCharType="end"/>
      </w:r>
      <w:r w:rsidRPr="008C77CA">
        <w:rPr>
          <w:rFonts w:ascii="Palatino Linotype" w:eastAsia="Times New Roman" w:hAnsi="Palatino Linotype" w:cs="Arial"/>
          <w:sz w:val="16"/>
          <w:szCs w:val="16"/>
          <w:lang w:eastAsia="es-MX"/>
        </w:rPr>
        <w:t xml:space="preserve">. Comparación de los espectros de energía obtenidos por medio de simulaciones con el modelo CELERIS (línea roja) y a partir de los registros en el EOFI-UNAM (línea negra) sobre el </w:t>
      </w:r>
      <w:proofErr w:type="spellStart"/>
      <w:r w:rsidRPr="008C77CA">
        <w:rPr>
          <w:rFonts w:ascii="Palatino Linotype" w:eastAsia="Times New Roman" w:hAnsi="Palatino Linotype" w:cs="Arial"/>
          <w:sz w:val="16"/>
          <w:szCs w:val="16"/>
          <w:lang w:eastAsia="es-MX"/>
        </w:rPr>
        <w:t>transecto</w:t>
      </w:r>
      <w:proofErr w:type="spellEnd"/>
      <w:r w:rsidRPr="008C77CA">
        <w:rPr>
          <w:rFonts w:ascii="Palatino Linotype" w:eastAsia="Times New Roman" w:hAnsi="Palatino Linotype" w:cs="Arial"/>
          <w:sz w:val="16"/>
          <w:szCs w:val="16"/>
          <w:lang w:eastAsia="es-MX"/>
        </w:rPr>
        <w:t xml:space="preserve"> CD.</w:t>
      </w:r>
    </w:p>
    <w:p w:rsidR="00F51102" w:rsidRPr="008C77CA" w:rsidRDefault="008B5CCB" w:rsidP="000E2EDB">
      <w:pPr>
        <w:spacing w:line="480" w:lineRule="auto"/>
        <w:rPr>
          <w:rFonts w:ascii="Palatino Linotype" w:eastAsia="Times New Roman" w:hAnsi="Palatino Linotype" w:cs="Arial"/>
          <w:color w:val="000000"/>
          <w:sz w:val="20"/>
          <w:szCs w:val="24"/>
          <w:lang w:eastAsia="es-MX"/>
        </w:rPr>
      </w:pPr>
      <w:r w:rsidRPr="008C77CA">
        <w:rPr>
          <w:rFonts w:ascii="Palatino Linotype" w:eastAsia="Times New Roman" w:hAnsi="Palatino Linotype" w:cs="Arial"/>
          <w:color w:val="000000"/>
          <w:sz w:val="20"/>
          <w:szCs w:val="24"/>
          <w:lang w:eastAsia="es-MX"/>
        </w:rPr>
        <w:t>La comparación realizada por medio de la superficie libre</w:t>
      </w:r>
      <w:r>
        <w:rPr>
          <w:rFonts w:ascii="Palatino Linotype" w:eastAsia="Times New Roman" w:hAnsi="Palatino Linotype" w:cs="Arial"/>
          <w:color w:val="000000"/>
          <w:sz w:val="20"/>
          <w:szCs w:val="24"/>
          <w:lang w:eastAsia="es-MX"/>
        </w:rPr>
        <w:t xml:space="preserve">, la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r>
          <w:rPr>
            <w:rFonts w:ascii="Cambria Math" w:eastAsia="Times New Roman" w:hAnsi="Cambria Math" w:cs="Arial"/>
            <w:color w:val="000000"/>
            <w:sz w:val="20"/>
            <w:szCs w:val="24"/>
            <w:lang w:eastAsia="es-MX"/>
          </w:rPr>
          <m:t>/</m:t>
        </m:r>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w:t>
      </w:r>
      <w:r w:rsidRPr="008C77CA">
        <w:rPr>
          <w:rFonts w:ascii="Palatino Linotype" w:eastAsia="Times New Roman" w:hAnsi="Palatino Linotype" w:cs="Arial"/>
          <w:color w:val="000000"/>
          <w:sz w:val="20"/>
          <w:szCs w:val="24"/>
          <w:lang w:eastAsia="es-MX"/>
        </w:rPr>
        <w:t>y los espectros de energía, indican que el modelo CELERIS, resuelve de manera adecuada el proceso de focalización para oleaje</w:t>
      </w:r>
      <w:r>
        <w:rPr>
          <w:rFonts w:ascii="Palatino Linotype" w:eastAsia="Times New Roman" w:hAnsi="Palatino Linotype" w:cs="Arial"/>
          <w:color w:val="000000"/>
          <w:sz w:val="20"/>
          <w:szCs w:val="24"/>
          <w:lang w:eastAsia="es-MX"/>
        </w:rPr>
        <w:t xml:space="preserve"> </w:t>
      </w:r>
      <w:r w:rsidRPr="008C77CA">
        <w:rPr>
          <w:rFonts w:ascii="Palatino Linotype" w:eastAsia="Times New Roman" w:hAnsi="Palatino Linotype" w:cs="Arial"/>
          <w:color w:val="000000"/>
          <w:sz w:val="20"/>
          <w:szCs w:val="24"/>
          <w:lang w:eastAsia="es-MX"/>
        </w:rPr>
        <w:t xml:space="preserve">monocromático y con incidencia </w:t>
      </w:r>
      <w:r>
        <w:rPr>
          <w:rFonts w:ascii="Palatino Linotype" w:eastAsia="Times New Roman" w:hAnsi="Palatino Linotype" w:cs="Arial"/>
          <w:color w:val="000000"/>
          <w:sz w:val="20"/>
          <w:szCs w:val="24"/>
          <w:lang w:eastAsia="es-MX"/>
        </w:rPr>
        <w:t>normal</w:t>
      </w:r>
      <w:r w:rsidRPr="008C77CA">
        <w:rPr>
          <w:rFonts w:ascii="Palatino Linotype" w:eastAsia="Times New Roman" w:hAnsi="Palatino Linotype" w:cs="Arial"/>
          <w:color w:val="000000"/>
          <w:sz w:val="20"/>
          <w:szCs w:val="24"/>
          <w:lang w:eastAsia="es-MX"/>
        </w:rPr>
        <w:t xml:space="preserve"> y oblicua. Cabe señalar que a pesar de las sub</w:t>
      </w:r>
      <w:r>
        <w:rPr>
          <w:rFonts w:ascii="Palatino Linotype" w:eastAsia="Times New Roman" w:hAnsi="Palatino Linotype" w:cs="Arial"/>
          <w:color w:val="000000"/>
          <w:sz w:val="20"/>
          <w:szCs w:val="24"/>
          <w:lang w:eastAsia="es-MX"/>
        </w:rPr>
        <w:t>estimaciones encontradas en AB6 y AB7, el modelo resolvió</w:t>
      </w:r>
      <w:r w:rsidRPr="008C77CA">
        <w:rPr>
          <w:rFonts w:ascii="Palatino Linotype" w:eastAsia="Times New Roman" w:hAnsi="Palatino Linotype" w:cs="Arial"/>
          <w:color w:val="000000"/>
          <w:sz w:val="20"/>
          <w:szCs w:val="24"/>
          <w:lang w:eastAsia="es-MX"/>
        </w:rPr>
        <w:t xml:space="preserve"> el proceso de focalización de manera correcta en posiciones estratégicas como el área focal y en la zona anterior al lente elíptico, posiciones a pa</w:t>
      </w:r>
      <w:r>
        <w:rPr>
          <w:rFonts w:ascii="Palatino Linotype" w:eastAsia="Times New Roman" w:hAnsi="Palatino Linotype" w:cs="Arial"/>
          <w:color w:val="000000"/>
          <w:sz w:val="20"/>
          <w:szCs w:val="24"/>
          <w:lang w:eastAsia="es-MX"/>
        </w:rPr>
        <w:t>rtir de las cuales, se realizó</w:t>
      </w:r>
      <w:r w:rsidRPr="008C77CA">
        <w:rPr>
          <w:rFonts w:ascii="Palatino Linotype" w:eastAsia="Times New Roman" w:hAnsi="Palatino Linotype" w:cs="Arial"/>
          <w:color w:val="000000"/>
          <w:sz w:val="20"/>
          <w:szCs w:val="24"/>
          <w:lang w:eastAsia="es-MX"/>
        </w:rPr>
        <w:t xml:space="preserve"> la evaluación del desempeño del lente sumergido que se describe </w:t>
      </w:r>
      <w:r>
        <w:rPr>
          <w:rFonts w:ascii="Palatino Linotype" w:eastAsia="Times New Roman" w:hAnsi="Palatino Linotype" w:cs="Arial"/>
          <w:color w:val="000000"/>
          <w:sz w:val="20"/>
          <w:szCs w:val="24"/>
          <w:lang w:eastAsia="es-MX"/>
        </w:rPr>
        <w:t>más adelante</w:t>
      </w:r>
      <w:r w:rsidRPr="008C77CA">
        <w:rPr>
          <w:rFonts w:ascii="Palatino Linotype" w:eastAsia="Times New Roman" w:hAnsi="Palatino Linotype" w:cs="Arial"/>
          <w:color w:val="000000"/>
          <w:sz w:val="20"/>
          <w:szCs w:val="24"/>
          <w:lang w:eastAsia="es-MX"/>
        </w:rPr>
        <w:t>.</w:t>
      </w:r>
    </w:p>
    <w:p w:rsidR="008B5CCB" w:rsidRDefault="008B5CCB" w:rsidP="004B65A0">
      <w:pPr>
        <w:spacing w:line="480" w:lineRule="auto"/>
        <w:jc w:val="both"/>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i/>
          <w:color w:val="000000"/>
          <w:sz w:val="20"/>
          <w:szCs w:val="24"/>
          <w:lang w:eastAsia="es-MX"/>
        </w:rPr>
        <w:t>Evaluación del Desempeño del Lente Sumergido</w:t>
      </w:r>
    </w:p>
    <w:p w:rsidR="008B5CCB" w:rsidRDefault="008B5CCB" w:rsidP="000E2EDB">
      <w:pPr>
        <w:spacing w:line="480" w:lineRule="auto"/>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t xml:space="preserve">Con la finalidad de poder estandarizar las pruebas de desempeño a un parámetro de referencia correspondiente al oleaje incidente, </w:t>
      </w:r>
      <w:r w:rsidR="00F77A7A">
        <w:rPr>
          <w:rFonts w:ascii="Palatino Linotype" w:eastAsia="Times New Roman" w:hAnsi="Palatino Linotype" w:cs="Arial"/>
          <w:color w:val="000000"/>
          <w:sz w:val="20"/>
          <w:szCs w:val="24"/>
          <w:lang w:eastAsia="es-MX"/>
        </w:rPr>
        <w:t>el</w:t>
      </w:r>
      <w:r w:rsidRPr="00E14A13">
        <w:rPr>
          <w:rFonts w:ascii="Palatino Linotype" w:eastAsia="Times New Roman" w:hAnsi="Palatino Linotype" w:cs="Arial"/>
          <w:color w:val="000000"/>
          <w:sz w:val="20"/>
          <w:szCs w:val="24"/>
          <w:lang w:eastAsia="es-MX"/>
        </w:rPr>
        <w:t xml:space="preserve"> tirante de agua, determinado por la profundidad entre el lente sumergido y el espejo de agua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1</m:t>
            </m:r>
          </m:sub>
        </m:sSub>
      </m:oMath>
      <w:r w:rsidRPr="00E14A13">
        <w:rPr>
          <w:rFonts w:ascii="Palatino Linotype" w:eastAsia="Times New Roman" w:hAnsi="Palatino Linotype" w:cs="Arial"/>
          <w:color w:val="000000"/>
          <w:sz w:val="20"/>
          <w:szCs w:val="24"/>
          <w:lang w:eastAsia="es-MX"/>
        </w:rPr>
        <w:t xml:space="preserve">, la profundidad total en la que se encuentra sumergido el lente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2</m:t>
            </m:r>
          </m:sub>
        </m:sSub>
      </m:oMath>
      <w:r w:rsidRPr="00E14A13">
        <w:rPr>
          <w:rFonts w:ascii="Palatino Linotype" w:eastAsia="Times New Roman" w:hAnsi="Palatino Linotype" w:cs="Arial"/>
          <w:color w:val="000000"/>
          <w:sz w:val="20"/>
          <w:szCs w:val="24"/>
          <w:lang w:eastAsia="es-MX"/>
        </w:rPr>
        <w:t xml:space="preserve">, determinada por la profundidad entre el espejo de agua y la plataforma sobre la cual se encuentra posicionado el lente, y la excentricidad del lente </w:t>
      </w:r>
      <m:oMath>
        <m:r>
          <w:rPr>
            <w:rFonts w:ascii="Cambria Math" w:eastAsia="Times New Roman" w:hAnsi="Cambria Math" w:cs="Arial"/>
            <w:color w:val="000000"/>
            <w:sz w:val="20"/>
            <w:szCs w:val="24"/>
            <w:lang w:eastAsia="es-MX"/>
          </w:rPr>
          <m:t>e</m:t>
        </m:r>
      </m:oMath>
      <w:r w:rsidRPr="00E14A13">
        <w:rPr>
          <w:rFonts w:ascii="Palatino Linotype" w:eastAsia="Times New Roman" w:hAnsi="Palatino Linotype" w:cs="Arial"/>
          <w:color w:val="000000"/>
          <w:sz w:val="20"/>
          <w:szCs w:val="24"/>
          <w:lang w:eastAsia="es-MX"/>
        </w:rPr>
        <w:t xml:space="preserve">, determinada por el tamaño semieje menor </w:t>
      </w:r>
      <m:oMath>
        <m:r>
          <w:rPr>
            <w:rFonts w:ascii="Cambria Math" w:eastAsia="Times New Roman" w:hAnsi="Cambria Math" w:cs="Arial"/>
            <w:color w:val="000000"/>
            <w:sz w:val="20"/>
            <w:szCs w:val="24"/>
            <w:lang w:eastAsia="es-MX"/>
          </w:rPr>
          <m:t>b</m:t>
        </m:r>
      </m:oMath>
      <w:r w:rsidRPr="00E14A13">
        <w:rPr>
          <w:rFonts w:ascii="Palatino Linotype" w:eastAsia="Times New Roman" w:hAnsi="Palatino Linotype" w:cs="Arial"/>
          <w:color w:val="000000"/>
          <w:sz w:val="20"/>
          <w:szCs w:val="24"/>
          <w:lang w:eastAsia="es-MX"/>
        </w:rPr>
        <w:t xml:space="preserve"> con </w:t>
      </w:r>
      <w:r w:rsidRPr="00E14A13">
        <w:rPr>
          <w:rFonts w:ascii="Palatino Linotype" w:eastAsia="Times New Roman" w:hAnsi="Palatino Linotype" w:cs="Arial"/>
          <w:color w:val="000000"/>
          <w:sz w:val="20"/>
          <w:szCs w:val="24"/>
          <w:lang w:eastAsia="es-MX"/>
        </w:rPr>
        <w:lastRenderedPageBreak/>
        <w:t xml:space="preserve">respecto al semieje mayor </w:t>
      </w:r>
      <m:oMath>
        <m:r>
          <w:rPr>
            <w:rFonts w:ascii="Cambria Math" w:eastAsia="Times New Roman" w:hAnsi="Cambria Math" w:cs="Arial"/>
            <w:color w:val="000000"/>
            <w:sz w:val="20"/>
            <w:szCs w:val="24"/>
            <w:lang w:eastAsia="es-MX"/>
          </w:rPr>
          <m:t>a</m:t>
        </m:r>
      </m:oMath>
      <w:r w:rsidRPr="00E14A13">
        <w:rPr>
          <w:rFonts w:ascii="Palatino Linotype" w:eastAsia="Times New Roman" w:hAnsi="Palatino Linotype" w:cs="Arial"/>
          <w:color w:val="000000"/>
          <w:sz w:val="20"/>
          <w:szCs w:val="24"/>
          <w:lang w:eastAsia="es-MX"/>
        </w:rPr>
        <w:t>, fueron</w:t>
      </w:r>
      <w:r>
        <w:rPr>
          <w:rFonts w:ascii="Palatino Linotype" w:eastAsia="Times New Roman" w:hAnsi="Palatino Linotype" w:cs="Arial"/>
          <w:color w:val="000000"/>
          <w:sz w:val="20"/>
          <w:szCs w:val="24"/>
          <w:lang w:eastAsia="es-MX"/>
        </w:rPr>
        <w:t xml:space="preserve"> relacionadas a fracciones de</w:t>
      </w:r>
      <w:r w:rsidRPr="00E14A13">
        <w:rPr>
          <w:rFonts w:ascii="Palatino Linotype" w:eastAsia="Times New Roman" w:hAnsi="Palatino Linotype" w:cs="Arial"/>
          <w:color w:val="000000"/>
          <w:sz w:val="20"/>
          <w:szCs w:val="24"/>
          <w:lang w:eastAsia="es-MX"/>
        </w:rPr>
        <w:t xml:space="preserv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Para obtener una comparación de la amplificación de la energía, a</w:t>
      </w:r>
      <w:r w:rsidRPr="00E14A13">
        <w:rPr>
          <w:rFonts w:ascii="Palatino Linotype" w:eastAsia="Times New Roman" w:hAnsi="Palatino Linotype" w:cs="Arial"/>
          <w:color w:val="000000"/>
          <w:sz w:val="20"/>
          <w:szCs w:val="24"/>
          <w:lang w:eastAsia="es-MX"/>
        </w:rPr>
        <w:t xml:space="preserve"> partir de cada prueba, se obtuvo el espectro en el punto focal, del oleaje in</w:t>
      </w:r>
      <w:r>
        <w:rPr>
          <w:rFonts w:ascii="Palatino Linotype" w:eastAsia="Times New Roman" w:hAnsi="Palatino Linotype" w:cs="Arial"/>
          <w:color w:val="000000"/>
          <w:sz w:val="20"/>
          <w:szCs w:val="24"/>
          <w:lang w:eastAsia="es-MX"/>
        </w:rPr>
        <w:t xml:space="preserve">cidente (en la posición </w:t>
      </w:r>
      <w:r w:rsidRPr="000D3102">
        <w:rPr>
          <w:rFonts w:ascii="Palatino Linotype" w:eastAsia="Times New Roman" w:hAnsi="Palatino Linotype" w:cs="Arial"/>
          <w:i/>
          <w:color w:val="000000"/>
          <w:sz w:val="20"/>
          <w:szCs w:val="24"/>
          <w:lang w:eastAsia="es-MX"/>
        </w:rPr>
        <w:t>x =</w:t>
      </w:r>
      <w:r>
        <w:rPr>
          <w:rFonts w:ascii="Palatino Linotype" w:eastAsia="Times New Roman" w:hAnsi="Palatino Linotype" w:cs="Arial"/>
          <w:color w:val="000000"/>
          <w:sz w:val="20"/>
          <w:szCs w:val="24"/>
          <w:lang w:eastAsia="es-MX"/>
        </w:rPr>
        <w:t xml:space="preserve"> 8 m</w:t>
      </w:r>
      <w:r w:rsidR="000D3102">
        <w:rPr>
          <w:rFonts w:ascii="Palatino Linotype" w:eastAsia="Times New Roman" w:hAnsi="Palatino Linotype" w:cs="Arial"/>
          <w:color w:val="000000"/>
          <w:sz w:val="20"/>
          <w:szCs w:val="24"/>
          <w:lang w:eastAsia="es-MX"/>
        </w:rPr>
        <w:t xml:space="preserve"> y </w:t>
      </w:r>
      <w:r w:rsidR="000D3102" w:rsidRPr="000D3102">
        <w:rPr>
          <w:rFonts w:ascii="Palatino Linotype" w:eastAsia="Times New Roman" w:hAnsi="Palatino Linotype" w:cs="Arial"/>
          <w:i/>
          <w:color w:val="000000"/>
          <w:sz w:val="20"/>
          <w:szCs w:val="24"/>
          <w:lang w:eastAsia="es-MX"/>
        </w:rPr>
        <w:t>y</w:t>
      </w:r>
      <w:r w:rsidR="000D3102">
        <w:rPr>
          <w:rFonts w:ascii="Palatino Linotype" w:eastAsia="Times New Roman" w:hAnsi="Palatino Linotype" w:cs="Arial"/>
          <w:color w:val="000000"/>
          <w:sz w:val="20"/>
          <w:szCs w:val="24"/>
          <w:lang w:eastAsia="es-MX"/>
        </w:rPr>
        <w:t>=2.35 m</w:t>
      </w:r>
      <w:r>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xml:space="preserve"> y en </w:t>
      </w:r>
      <w:r>
        <w:rPr>
          <w:rFonts w:ascii="Palatino Linotype" w:eastAsia="Times New Roman" w:hAnsi="Palatino Linotype" w:cs="Arial"/>
          <w:color w:val="000000"/>
          <w:sz w:val="20"/>
          <w:szCs w:val="24"/>
          <w:lang w:eastAsia="es-MX"/>
        </w:rPr>
        <w:t>punto de control</w:t>
      </w:r>
      <w:r w:rsidRPr="00E14A13">
        <w:rPr>
          <w:rFonts w:ascii="Palatino Linotype" w:eastAsia="Times New Roman" w:hAnsi="Palatino Linotype" w:cs="Arial"/>
          <w:color w:val="000000"/>
          <w:sz w:val="20"/>
          <w:szCs w:val="24"/>
          <w:lang w:eastAsia="es-MX"/>
        </w:rPr>
        <w:t xml:space="preserve">. El punto focal se definió como la ubicación en donde se encontró la máxima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oMath>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sobre el eje óptico para cada una de las pruebas.</w:t>
      </w:r>
      <w:r>
        <w:rPr>
          <w:rFonts w:ascii="Palatino Linotype" w:eastAsia="Times New Roman" w:hAnsi="Palatino Linotype" w:cs="Arial"/>
          <w:color w:val="000000"/>
          <w:sz w:val="20"/>
          <w:szCs w:val="24"/>
          <w:lang w:eastAsia="es-MX"/>
        </w:rPr>
        <w:t xml:space="preserve"> L</w:t>
      </w:r>
      <w:r w:rsidRPr="00E14A13">
        <w:rPr>
          <w:rFonts w:ascii="Palatino Linotype" w:eastAsia="Times New Roman" w:hAnsi="Palatino Linotype" w:cs="Arial"/>
          <w:color w:val="000000"/>
          <w:sz w:val="20"/>
          <w:szCs w:val="24"/>
          <w:lang w:eastAsia="es-MX"/>
        </w:rPr>
        <w:t xml:space="preserve">as condiciones de frontera que se usaron para llevar a cabo esta serie de experimentos fueron las mismas que para el caso de </w:t>
      </w:r>
      <w:r>
        <w:rPr>
          <w:rFonts w:ascii="Palatino Linotype" w:eastAsia="Times New Roman" w:hAnsi="Palatino Linotype" w:cs="Arial"/>
          <w:color w:val="000000"/>
          <w:sz w:val="20"/>
          <w:szCs w:val="24"/>
          <w:lang w:eastAsia="es-MX"/>
        </w:rPr>
        <w:t>validación</w:t>
      </w:r>
      <w:r w:rsidRPr="00E14A13">
        <w:rPr>
          <w:rFonts w:ascii="Palatino Linotype" w:eastAsia="Times New Roman" w:hAnsi="Palatino Linotype" w:cs="Arial"/>
          <w:color w:val="000000"/>
          <w:sz w:val="20"/>
          <w:szCs w:val="24"/>
          <w:lang w:eastAsia="es-MX"/>
        </w:rPr>
        <w:t xml:space="preserve"> del modelo numérico, en donde se impuso una altura de 0.013 m, un periodo de 0.62 s y una dirección de propagación</w:t>
      </w:r>
      <w:r>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θ</m:t>
        </m:r>
      </m:oMath>
      <w:r w:rsidRPr="00E14A13">
        <w:rPr>
          <w:rFonts w:ascii="Palatino Linotype" w:eastAsia="Times New Roman" w:hAnsi="Palatino Linotype" w:cs="Arial"/>
          <w:color w:val="000000"/>
          <w:sz w:val="20"/>
          <w:szCs w:val="24"/>
          <w:lang w:eastAsia="es-MX"/>
        </w:rPr>
        <w:t xml:space="preserve"> de 0°</w:t>
      </w:r>
      <w:r>
        <w:rPr>
          <w:rFonts w:ascii="Palatino Linotype" w:eastAsia="Times New Roman" w:hAnsi="Palatino Linotype" w:cs="Arial"/>
          <w:color w:val="000000"/>
          <w:sz w:val="20"/>
          <w:szCs w:val="24"/>
          <w:lang w:eastAsia="es-MX"/>
        </w:rPr>
        <w:t xml:space="preserve"> (a excepción de las pruebas de dirección de aproximación donde </w:t>
      </w:r>
      <m:oMath>
        <m:r>
          <w:rPr>
            <w:rFonts w:ascii="Cambria Math" w:eastAsia="Times New Roman" w:hAnsi="Cambria Math" w:cs="Arial"/>
            <w:color w:val="000000"/>
            <w:sz w:val="20"/>
            <w:szCs w:val="24"/>
            <w:lang w:eastAsia="es-MX"/>
          </w:rPr>
          <m:t>θ</m:t>
        </m:r>
      </m:oMath>
      <w:r>
        <w:rPr>
          <w:rFonts w:ascii="Palatino Linotype" w:eastAsia="Times New Roman" w:hAnsi="Palatino Linotype" w:cs="Arial"/>
          <w:color w:val="000000"/>
          <w:sz w:val="20"/>
          <w:szCs w:val="24"/>
          <w:lang w:eastAsia="es-MX"/>
        </w:rPr>
        <w:t xml:space="preserve"> fue variable).</w:t>
      </w:r>
    </w:p>
    <w:p w:rsidR="008B5CCB" w:rsidRDefault="008B5CCB" w:rsidP="004B65A0">
      <w:pPr>
        <w:spacing w:line="480" w:lineRule="auto"/>
        <w:rPr>
          <w:rFonts w:ascii="Palatino Linotype" w:eastAsia="Times New Roman" w:hAnsi="Palatino Linotype" w:cs="Arial"/>
          <w:color w:val="000000"/>
          <w:sz w:val="20"/>
          <w:szCs w:val="24"/>
          <w:lang w:eastAsia="es-MX"/>
        </w:rPr>
      </w:pPr>
      <w:r w:rsidRPr="007D4AE9">
        <w:rPr>
          <w:rFonts w:ascii="Palatino Linotype" w:eastAsia="Times New Roman" w:hAnsi="Palatino Linotype" w:cs="Arial"/>
          <w:color w:val="000000"/>
          <w:sz w:val="20"/>
          <w:szCs w:val="24"/>
          <w:lang w:eastAsia="es-MX"/>
        </w:rPr>
        <w:t>Debido a que el oleaje dentro del estanque puede comportarse como un conjunto de o</w:t>
      </w:r>
      <w:r>
        <w:rPr>
          <w:rFonts w:ascii="Palatino Linotype" w:eastAsia="Times New Roman" w:hAnsi="Palatino Linotype" w:cs="Arial"/>
          <w:color w:val="000000"/>
          <w:sz w:val="20"/>
          <w:szCs w:val="24"/>
          <w:lang w:eastAsia="es-MX"/>
        </w:rPr>
        <w:t>ndas cuasi-estacionarias (</w:t>
      </w:r>
      <w:proofErr w:type="spellStart"/>
      <w:r>
        <w:rPr>
          <w:rFonts w:ascii="Palatino Linotype" w:eastAsia="Times New Roman" w:hAnsi="Palatino Linotype" w:cs="Arial"/>
          <w:color w:val="000000"/>
          <w:sz w:val="20"/>
          <w:szCs w:val="24"/>
          <w:lang w:eastAsia="es-MX"/>
        </w:rPr>
        <w:t>Dean</w:t>
      </w:r>
      <w:proofErr w:type="spellEnd"/>
      <w:r>
        <w:rPr>
          <w:rFonts w:ascii="Palatino Linotype" w:eastAsia="Times New Roman" w:hAnsi="Palatino Linotype" w:cs="Arial"/>
          <w:color w:val="000000"/>
          <w:sz w:val="20"/>
          <w:szCs w:val="24"/>
          <w:lang w:eastAsia="es-MX"/>
        </w:rPr>
        <w:t xml:space="preserve"> &amp;</w:t>
      </w:r>
      <w:r w:rsidRPr="007D4AE9">
        <w:rPr>
          <w:rFonts w:ascii="Palatino Linotype" w:eastAsia="Times New Roman" w:hAnsi="Palatino Linotype" w:cs="Arial"/>
          <w:color w:val="000000"/>
          <w:sz w:val="20"/>
          <w:szCs w:val="24"/>
          <w:lang w:eastAsia="es-MX"/>
        </w:rPr>
        <w:t xml:space="preserve"> </w:t>
      </w:r>
      <w:proofErr w:type="spellStart"/>
      <w:r w:rsidRPr="007D4AE9">
        <w:rPr>
          <w:rFonts w:ascii="Palatino Linotype" w:eastAsia="Times New Roman" w:hAnsi="Palatino Linotype" w:cs="Arial"/>
          <w:color w:val="000000"/>
          <w:sz w:val="20"/>
          <w:szCs w:val="24"/>
          <w:lang w:eastAsia="es-MX"/>
        </w:rPr>
        <w:t>Darymple</w:t>
      </w:r>
      <w:proofErr w:type="spellEnd"/>
      <w:r w:rsidRPr="007D4AE9">
        <w:rPr>
          <w:rFonts w:ascii="Palatino Linotype" w:eastAsia="Times New Roman" w:hAnsi="Palatino Linotype" w:cs="Arial"/>
          <w:color w:val="000000"/>
          <w:sz w:val="20"/>
          <w:szCs w:val="24"/>
          <w:lang w:eastAsia="es-MX"/>
        </w:rPr>
        <w:t xml:space="preserve"> 1984), es de suma importancia conocer la influencia del oleaje reflejado en el proceso de focalización sobre el lente elíptico</w:t>
      </w:r>
      <w:r>
        <w:rPr>
          <w:rFonts w:ascii="Palatino Linotype" w:eastAsia="Times New Roman" w:hAnsi="Palatino Linotype" w:cs="Arial"/>
          <w:color w:val="000000"/>
          <w:sz w:val="20"/>
          <w:szCs w:val="24"/>
          <w:lang w:eastAsia="es-MX"/>
        </w:rPr>
        <w:t xml:space="preserve">, sobre todo si los </w:t>
      </w:r>
      <w:proofErr w:type="spellStart"/>
      <w:r>
        <w:rPr>
          <w:rFonts w:ascii="Palatino Linotype" w:eastAsia="Times New Roman" w:hAnsi="Palatino Linotype" w:cs="Arial"/>
          <w:color w:val="000000"/>
          <w:sz w:val="20"/>
          <w:szCs w:val="24"/>
          <w:lang w:eastAsia="es-MX"/>
        </w:rPr>
        <w:t>exprimentos</w:t>
      </w:r>
      <w:proofErr w:type="spellEnd"/>
      <w:r>
        <w:rPr>
          <w:rFonts w:ascii="Palatino Linotype" w:eastAsia="Times New Roman" w:hAnsi="Palatino Linotype" w:cs="Arial"/>
          <w:color w:val="000000"/>
          <w:sz w:val="20"/>
          <w:szCs w:val="24"/>
          <w:lang w:eastAsia="es-MX"/>
        </w:rPr>
        <w:t xml:space="preserve"> son de larga duración (</w:t>
      </w:r>
      <w:proofErr w:type="spellStart"/>
      <w:r w:rsidRPr="007D4AE9">
        <w:rPr>
          <w:rFonts w:ascii="Palatino Linotype" w:eastAsia="Times New Roman" w:hAnsi="Palatino Linotype" w:cs="Arial"/>
          <w:color w:val="000000"/>
          <w:sz w:val="20"/>
          <w:szCs w:val="24"/>
          <w:lang w:eastAsia="es-MX"/>
        </w:rPr>
        <w:t>Cotter</w:t>
      </w:r>
      <w:proofErr w:type="spellEnd"/>
      <w:r>
        <w:rPr>
          <w:rFonts w:ascii="Palatino Linotype" w:eastAsia="Times New Roman" w:hAnsi="Palatino Linotype" w:cs="Arial"/>
          <w:color w:val="000000"/>
          <w:sz w:val="20"/>
          <w:szCs w:val="24"/>
          <w:lang w:eastAsia="es-MX"/>
        </w:rPr>
        <w:t xml:space="preserve"> &amp; </w:t>
      </w:r>
      <w:proofErr w:type="spellStart"/>
      <w:r>
        <w:rPr>
          <w:rFonts w:ascii="Palatino Linotype" w:eastAsia="Times New Roman" w:hAnsi="Palatino Linotype" w:cs="Arial"/>
          <w:color w:val="000000"/>
          <w:sz w:val="20"/>
          <w:szCs w:val="24"/>
          <w:lang w:eastAsia="es-MX"/>
        </w:rPr>
        <w:t>Chakrabarti</w:t>
      </w:r>
      <w:proofErr w:type="spellEnd"/>
      <w:r>
        <w:rPr>
          <w:rFonts w:ascii="Palatino Linotype" w:eastAsia="Times New Roman" w:hAnsi="Palatino Linotype" w:cs="Arial"/>
          <w:color w:val="000000"/>
          <w:sz w:val="20"/>
          <w:szCs w:val="24"/>
          <w:lang w:eastAsia="es-MX"/>
        </w:rPr>
        <w:t xml:space="preserve">, </w:t>
      </w:r>
      <w:r w:rsidRPr="007D4AE9">
        <w:rPr>
          <w:rFonts w:ascii="Palatino Linotype" w:eastAsia="Times New Roman" w:hAnsi="Palatino Linotype" w:cs="Arial"/>
          <w:color w:val="000000"/>
          <w:sz w:val="20"/>
          <w:szCs w:val="24"/>
          <w:lang w:eastAsia="es-MX"/>
        </w:rPr>
        <w:t>1994).</w:t>
      </w:r>
      <w:r>
        <w:rPr>
          <w:rFonts w:ascii="Palatino Linotype" w:eastAsia="Times New Roman" w:hAnsi="Palatino Linotype" w:cs="Arial"/>
          <w:color w:val="000000"/>
          <w:sz w:val="20"/>
          <w:szCs w:val="24"/>
          <w:lang w:eastAsia="es-MX"/>
        </w:rPr>
        <w:t xml:space="preserve"> </w:t>
      </w:r>
      <w:r w:rsidRPr="00D74CC2">
        <w:rPr>
          <w:rFonts w:ascii="Palatino Linotype" w:eastAsia="Times New Roman" w:hAnsi="Palatino Linotype" w:cs="Arial"/>
          <w:color w:val="000000"/>
          <w:sz w:val="20"/>
          <w:szCs w:val="24"/>
          <w:lang w:eastAsia="es-MX"/>
        </w:rPr>
        <w:t>Para conocer la influencia de la energía reflejada</w:t>
      </w:r>
      <w:r>
        <w:rPr>
          <w:rFonts w:ascii="Palatino Linotype" w:eastAsia="Times New Roman" w:hAnsi="Palatino Linotype" w:cs="Arial"/>
          <w:color w:val="000000"/>
          <w:sz w:val="20"/>
          <w:szCs w:val="24"/>
          <w:lang w:eastAsia="es-MX"/>
        </w:rPr>
        <w:t xml:space="preserve"> por las paredes laterales del estanque numérico</w:t>
      </w:r>
      <w:r w:rsidRPr="00D74CC2">
        <w:rPr>
          <w:rFonts w:ascii="Palatino Linotype" w:eastAsia="Times New Roman" w:hAnsi="Palatino Linotype" w:cs="Arial"/>
          <w:color w:val="000000"/>
          <w:sz w:val="20"/>
          <w:szCs w:val="24"/>
          <w:lang w:eastAsia="es-MX"/>
        </w:rPr>
        <w:t>, se realizaron dos pru</w:t>
      </w:r>
      <w:r>
        <w:rPr>
          <w:rFonts w:ascii="Palatino Linotype" w:eastAsia="Times New Roman" w:hAnsi="Palatino Linotype" w:cs="Arial"/>
          <w:color w:val="000000"/>
          <w:sz w:val="20"/>
          <w:szCs w:val="24"/>
          <w:lang w:eastAsia="es-MX"/>
        </w:rPr>
        <w:t>ebas con duración de 30 s</w:t>
      </w:r>
      <w:r w:rsidRPr="00D74CC2">
        <w:rPr>
          <w:rFonts w:ascii="Palatino Linotype" w:eastAsia="Times New Roman" w:hAnsi="Palatino Linotype" w:cs="Arial"/>
          <w:color w:val="000000"/>
          <w:sz w:val="20"/>
          <w:szCs w:val="24"/>
          <w:lang w:eastAsia="es-MX"/>
        </w:rPr>
        <w:t xml:space="preserve"> en </w:t>
      </w:r>
      <w:r>
        <w:rPr>
          <w:rFonts w:ascii="Palatino Linotype" w:eastAsia="Times New Roman" w:hAnsi="Palatino Linotype" w:cs="Arial"/>
          <w:color w:val="000000"/>
          <w:sz w:val="20"/>
          <w:szCs w:val="24"/>
          <w:lang w:eastAsia="es-MX"/>
        </w:rPr>
        <w:t>un estanque con las paredes laterales alejadas</w:t>
      </w:r>
      <w:r w:rsidRPr="00D74CC2">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 xml:space="preserve">y en el estanque validado </w:t>
      </w:r>
      <w:r w:rsidRPr="00D74CC2">
        <w:rPr>
          <w:rFonts w:ascii="Palatino Linotype" w:eastAsia="Times New Roman" w:hAnsi="Palatino Linotype" w:cs="Arial"/>
          <w:color w:val="000000"/>
          <w:sz w:val="20"/>
          <w:szCs w:val="24"/>
          <w:lang w:eastAsia="es-MX"/>
        </w:rPr>
        <w:t>para</w:t>
      </w:r>
      <w:r>
        <w:rPr>
          <w:rFonts w:ascii="Palatino Linotype" w:eastAsia="Times New Roman" w:hAnsi="Palatino Linotype" w:cs="Arial"/>
          <w:color w:val="000000"/>
          <w:sz w:val="20"/>
          <w:szCs w:val="24"/>
          <w:lang w:eastAsia="es-MX"/>
        </w:rPr>
        <w:t xml:space="preserve"> la misma condición de frontera, para determinar una ventana de tiempo en donde el foco no se vea afectado por la reflexión</w:t>
      </w:r>
      <w:r w:rsidRPr="00D74CC2">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La figura 11 muestra</w:t>
      </w:r>
      <w:r w:rsidRPr="00D74CC2">
        <w:rPr>
          <w:rFonts w:ascii="Palatino Linotype" w:eastAsia="Times New Roman" w:hAnsi="Palatino Linotype" w:cs="Arial"/>
          <w:color w:val="000000"/>
          <w:sz w:val="20"/>
          <w:szCs w:val="24"/>
          <w:lang w:eastAsia="es-MX"/>
        </w:rPr>
        <w:t xml:space="preserve"> el perfil de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oMath>
      <w:r>
        <w:rPr>
          <w:rFonts w:ascii="Palatino Linotype" w:eastAsia="Times New Roman" w:hAnsi="Palatino Linotype" w:cs="Arial"/>
          <w:color w:val="000000"/>
          <w:sz w:val="20"/>
          <w:szCs w:val="24"/>
          <w:lang w:eastAsia="es-MX"/>
        </w:rPr>
        <w:t xml:space="preserve"> </w:t>
      </w:r>
      <w:r w:rsidRPr="00D74CC2">
        <w:rPr>
          <w:rFonts w:ascii="Palatino Linotype" w:eastAsia="Times New Roman" w:hAnsi="Palatino Linotype" w:cs="Arial"/>
          <w:color w:val="000000"/>
          <w:sz w:val="20"/>
          <w:szCs w:val="24"/>
          <w:lang w:eastAsia="es-MX"/>
        </w:rPr>
        <w:t xml:space="preserve">sobre el eje óptico </w:t>
      </w:r>
      <w:r>
        <w:rPr>
          <w:rFonts w:ascii="Palatino Linotype" w:eastAsia="Times New Roman" w:hAnsi="Palatino Linotype" w:cs="Arial"/>
          <w:color w:val="000000"/>
          <w:sz w:val="20"/>
          <w:szCs w:val="24"/>
          <w:lang w:eastAsia="es-MX"/>
        </w:rPr>
        <w:t>correspondiente para un rango de tiempo entre los 1</w:t>
      </w:r>
      <w:r w:rsidR="000D3102">
        <w:rPr>
          <w:rFonts w:ascii="Palatino Linotype" w:eastAsia="Times New Roman" w:hAnsi="Palatino Linotype" w:cs="Arial"/>
          <w:color w:val="000000"/>
          <w:sz w:val="20"/>
          <w:szCs w:val="24"/>
          <w:lang w:eastAsia="es-MX"/>
        </w:rPr>
        <w:t>4 s y los 19 s (cuando inicia</w:t>
      </w:r>
      <w:r>
        <w:rPr>
          <w:rFonts w:ascii="Palatino Linotype" w:eastAsia="Times New Roman" w:hAnsi="Palatino Linotype" w:cs="Arial"/>
          <w:color w:val="000000"/>
          <w:sz w:val="20"/>
          <w:szCs w:val="24"/>
          <w:lang w:eastAsia="es-MX"/>
        </w:rPr>
        <w:t xml:space="preserve"> </w:t>
      </w:r>
      <w:r w:rsidR="000D3102">
        <w:rPr>
          <w:rFonts w:ascii="Palatino Linotype" w:eastAsia="Times New Roman" w:hAnsi="Palatino Linotype" w:cs="Arial"/>
          <w:color w:val="000000"/>
          <w:sz w:val="20"/>
          <w:szCs w:val="24"/>
          <w:lang w:eastAsia="es-MX"/>
        </w:rPr>
        <w:t>la</w:t>
      </w:r>
      <w:r>
        <w:rPr>
          <w:rFonts w:ascii="Palatino Linotype" w:eastAsia="Times New Roman" w:hAnsi="Palatino Linotype" w:cs="Arial"/>
          <w:color w:val="000000"/>
          <w:sz w:val="20"/>
          <w:szCs w:val="24"/>
          <w:lang w:eastAsia="es-MX"/>
        </w:rPr>
        <w:t xml:space="preserve"> focalización) y desde los 25 s a los 30 s</w:t>
      </w:r>
      <w:r w:rsidRPr="00D74CC2">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w:t>
      </w:r>
    </w:p>
    <w:p w:rsidR="008B5CCB" w:rsidRDefault="00F51102"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lastRenderedPageBreak/>
        <w:drawing>
          <wp:inline distT="0" distB="0" distL="0" distR="0">
            <wp:extent cx="4911725" cy="2225409"/>
            <wp:effectExtent l="0" t="0" r="317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_SHORT_EXTENDED_HRMS.png"/>
                    <pic:cNvPicPr/>
                  </pic:nvPicPr>
                  <pic:blipFill rotWithShape="1">
                    <a:blip r:embed="rId20" cstate="print">
                      <a:extLst>
                        <a:ext uri="{28A0092B-C50C-407E-A947-70E740481C1C}">
                          <a14:useLocalDpi xmlns:a14="http://schemas.microsoft.com/office/drawing/2010/main" val="0"/>
                        </a:ext>
                      </a:extLst>
                    </a:blip>
                    <a:srcRect t="4885"/>
                    <a:stretch/>
                  </pic:blipFill>
                  <pic:spPr bwMode="auto">
                    <a:xfrm>
                      <a:off x="0" y="0"/>
                      <a:ext cx="4912336" cy="2225686"/>
                    </a:xfrm>
                    <a:prstGeom prst="rect">
                      <a:avLst/>
                    </a:prstGeom>
                    <a:ln>
                      <a:noFill/>
                    </a:ln>
                    <a:extLst>
                      <a:ext uri="{53640926-AAD7-44D8-BBD7-CCE9431645EC}">
                        <a14:shadowObscured xmlns:a14="http://schemas.microsoft.com/office/drawing/2010/main"/>
                      </a:ext>
                    </a:extLst>
                  </pic:spPr>
                </pic:pic>
              </a:graphicData>
            </a:graphic>
          </wp:inline>
        </w:drawing>
      </w:r>
    </w:p>
    <w:p w:rsidR="008B5CCB" w:rsidRDefault="008B5CCB" w:rsidP="004B65A0">
      <w:pPr>
        <w:spacing w:line="480" w:lineRule="auto"/>
        <w:jc w:val="center"/>
        <w:rPr>
          <w:rFonts w:ascii="Palatino Linotype" w:eastAsia="Times New Roman" w:hAnsi="Palatino Linotype" w:cs="Arial"/>
          <w:sz w:val="16"/>
          <w:szCs w:val="16"/>
          <w:lang w:eastAsia="es-MX"/>
        </w:rPr>
      </w:pPr>
      <w:r w:rsidRPr="008C77CA">
        <w:rPr>
          <w:rFonts w:ascii="Palatino Linotype" w:eastAsia="Times New Roman" w:hAnsi="Palatino Linotype" w:cs="Arial"/>
          <w:sz w:val="16"/>
          <w:szCs w:val="16"/>
          <w:lang w:eastAsia="es-MX"/>
        </w:rPr>
        <w:t xml:space="preserve">Figura </w:t>
      </w:r>
      <w:r w:rsidRPr="00C0443C">
        <w:rPr>
          <w:rFonts w:ascii="Palatino Linotype" w:eastAsia="Times New Roman" w:hAnsi="Palatino Linotype" w:cs="Arial"/>
          <w:sz w:val="16"/>
          <w:szCs w:val="16"/>
          <w:lang w:eastAsia="es-MX"/>
        </w:rPr>
        <w:fldChar w:fldCharType="begin"/>
      </w:r>
      <w:r w:rsidRPr="008C77CA">
        <w:rPr>
          <w:rFonts w:ascii="Palatino Linotype" w:eastAsia="Times New Roman" w:hAnsi="Palatino Linotype" w:cs="Arial"/>
          <w:sz w:val="16"/>
          <w:szCs w:val="16"/>
          <w:lang w:eastAsia="es-MX"/>
        </w:rPr>
        <w:instrText xml:space="preserve"> SEQ Figura \* ARABIC </w:instrText>
      </w:r>
      <w:r w:rsidRPr="00C0443C">
        <w:rPr>
          <w:rFonts w:ascii="Palatino Linotype" w:eastAsia="Times New Roman" w:hAnsi="Palatino Linotype" w:cs="Arial"/>
          <w:sz w:val="16"/>
          <w:szCs w:val="16"/>
          <w:lang w:eastAsia="es-MX"/>
        </w:rPr>
        <w:fldChar w:fldCharType="separate"/>
      </w:r>
      <w:r w:rsidR="00835705">
        <w:rPr>
          <w:rFonts w:ascii="Palatino Linotype" w:eastAsia="Times New Roman" w:hAnsi="Palatino Linotype" w:cs="Arial"/>
          <w:noProof/>
          <w:sz w:val="16"/>
          <w:szCs w:val="16"/>
          <w:lang w:eastAsia="es-MX"/>
        </w:rPr>
        <w:t>11</w:t>
      </w:r>
      <w:r w:rsidRPr="00C0443C">
        <w:rPr>
          <w:rFonts w:ascii="Palatino Linotype" w:eastAsia="Times New Roman" w:hAnsi="Palatino Linotype" w:cs="Arial"/>
          <w:sz w:val="16"/>
          <w:szCs w:val="16"/>
          <w:lang w:eastAsia="es-MX"/>
        </w:rPr>
        <w:fldChar w:fldCharType="end"/>
      </w:r>
      <w:r w:rsidRPr="008C77CA">
        <w:rPr>
          <w:rFonts w:ascii="Palatino Linotype" w:eastAsia="Times New Roman" w:hAnsi="Palatino Linotype" w:cs="Arial"/>
          <w:sz w:val="16"/>
          <w:szCs w:val="16"/>
          <w:lang w:eastAsia="es-MX"/>
        </w:rPr>
        <w:t xml:space="preserve">. </w:t>
      </w:r>
      <w:r w:rsidR="00F33657">
        <w:rPr>
          <w:rFonts w:ascii="Palatino Linotype" w:eastAsia="Times New Roman" w:hAnsi="Palatino Linotype" w:cs="Arial"/>
          <w:sz w:val="16"/>
          <w:szCs w:val="16"/>
          <w:lang w:eastAsia="es-MX"/>
        </w:rPr>
        <w:t xml:space="preserve">Perfiles de </w:t>
      </w:r>
      <m:oMath>
        <m:sSub>
          <m:sSubPr>
            <m:ctrlPr>
              <w:rPr>
                <w:rFonts w:ascii="Cambria Math" w:eastAsia="Times New Roman" w:hAnsi="Cambria Math" w:cs="Arial"/>
                <w:i/>
                <w:color w:val="000000"/>
                <w:sz w:val="16"/>
                <w:szCs w:val="16"/>
                <w:lang w:eastAsia="es-MX"/>
              </w:rPr>
            </m:ctrlPr>
          </m:sSubPr>
          <m:e>
            <m:r>
              <w:rPr>
                <w:rFonts w:ascii="Cambria Math" w:eastAsia="Times New Roman" w:hAnsi="Cambria Math" w:cs="Arial"/>
                <w:color w:val="000000"/>
                <w:sz w:val="16"/>
                <w:szCs w:val="16"/>
                <w:lang w:eastAsia="es-MX"/>
              </w:rPr>
              <m:t>H</m:t>
            </m:r>
          </m:e>
          <m:sub>
            <m:r>
              <w:rPr>
                <w:rFonts w:ascii="Cambria Math" w:eastAsia="Times New Roman" w:hAnsi="Cambria Math" w:cs="Arial"/>
                <w:color w:val="000000"/>
                <w:sz w:val="16"/>
                <w:szCs w:val="16"/>
                <w:lang w:eastAsia="es-MX"/>
              </w:rPr>
              <m:t>rms</m:t>
            </m:r>
          </m:sub>
        </m:sSub>
      </m:oMath>
      <w:r w:rsidRPr="00F33657">
        <w:rPr>
          <w:rFonts w:ascii="Palatino Linotype" w:eastAsia="Times New Roman" w:hAnsi="Palatino Linotype" w:cs="Arial"/>
          <w:sz w:val="16"/>
          <w:szCs w:val="16"/>
          <w:lang w:eastAsia="es-MX"/>
        </w:rPr>
        <w:t>.</w:t>
      </w:r>
      <w:r w:rsidR="00F33657">
        <w:rPr>
          <w:rFonts w:ascii="Palatino Linotype" w:eastAsia="Times New Roman" w:hAnsi="Palatino Linotype" w:cs="Arial"/>
          <w:sz w:val="16"/>
          <w:szCs w:val="16"/>
          <w:lang w:eastAsia="es-MX"/>
        </w:rPr>
        <w:t>para las pruebas de Estanque Validado (EV) y Estanque Extendido (EE).</w:t>
      </w:r>
    </w:p>
    <w:p w:rsidR="00F77A7A" w:rsidRPr="00F77A7A" w:rsidRDefault="00F77A7A" w:rsidP="004B65A0">
      <w:pPr>
        <w:spacing w:line="480" w:lineRule="auto"/>
        <w:rPr>
          <w:rFonts w:ascii="Palatino Linotype" w:eastAsia="Times New Roman" w:hAnsi="Palatino Linotype" w:cs="Arial"/>
          <w:color w:val="000000"/>
          <w:sz w:val="20"/>
          <w:szCs w:val="24"/>
          <w:lang w:eastAsia="es-MX"/>
        </w:rPr>
      </w:pPr>
      <w:r w:rsidRPr="009A4FC4">
        <w:rPr>
          <w:rFonts w:ascii="Palatino Linotype" w:eastAsia="Times New Roman" w:hAnsi="Palatino Linotype" w:cs="Arial"/>
          <w:color w:val="000000"/>
          <w:sz w:val="20"/>
          <w:szCs w:val="24"/>
          <w:lang w:eastAsia="es-MX"/>
        </w:rPr>
        <w:t xml:space="preserve">Se puede observar </w:t>
      </w:r>
      <w:r>
        <w:rPr>
          <w:rFonts w:ascii="Palatino Linotype" w:eastAsia="Times New Roman" w:hAnsi="Palatino Linotype" w:cs="Arial"/>
          <w:color w:val="000000"/>
          <w:sz w:val="20"/>
          <w:szCs w:val="24"/>
          <w:lang w:eastAsia="es-MX"/>
        </w:rPr>
        <w:t xml:space="preserve">que para el caso del estanque validado (EV, primer panel) hay diferencias significativas en el perfil de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oMath>
      <w:r>
        <w:rPr>
          <w:rFonts w:ascii="Palatino Linotype" w:eastAsia="Times New Roman" w:hAnsi="Palatino Linotype" w:cs="Arial"/>
          <w:color w:val="000000"/>
          <w:sz w:val="20"/>
          <w:szCs w:val="24"/>
          <w:lang w:eastAsia="es-MX"/>
        </w:rPr>
        <w:t xml:space="preserve"> entre los 14 s a 19 s y entre los 25 s a 30 s a diferencia del estanque extenso (EE, segundo panel) en donde los perfiles son iguales para dichos rangos. El perfil de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oMath>
      <w:r>
        <w:rPr>
          <w:rFonts w:ascii="Palatino Linotype" w:eastAsia="Times New Roman" w:hAnsi="Palatino Linotype" w:cs="Arial"/>
          <w:color w:val="000000"/>
          <w:sz w:val="20"/>
          <w:szCs w:val="24"/>
          <w:lang w:eastAsia="es-MX"/>
        </w:rPr>
        <w:t xml:space="preserve"> entre el estanque validado y el estanque extenso para 14 s y 19 s y para 25 s y 30 s, respectivamente, son similares entre sí (tercer panel), por lo que todas las pruebas de desempeño se evaluaron para el intervalo de 14 s a 19 s en el estanque validado. </w:t>
      </w:r>
    </w:p>
    <w:p w:rsidR="008B5CCB" w:rsidRPr="00DE5C33" w:rsidRDefault="008B5CCB" w:rsidP="004B65A0">
      <w:pPr>
        <w:spacing w:line="480" w:lineRule="auto"/>
        <w:rPr>
          <w:rFonts w:ascii="Palatino Linotype" w:eastAsia="Times New Roman" w:hAnsi="Palatino Linotype" w:cs="Arial"/>
          <w:color w:val="000000"/>
          <w:sz w:val="20"/>
          <w:szCs w:val="24"/>
          <w:lang w:eastAsia="es-MX"/>
        </w:rPr>
      </w:pPr>
      <w:r w:rsidRPr="007D4AE9">
        <w:rPr>
          <w:rFonts w:ascii="Palatino Linotype" w:eastAsia="Times New Roman" w:hAnsi="Palatino Linotype" w:cs="Arial"/>
          <w:i/>
          <w:color w:val="000000"/>
          <w:sz w:val="20"/>
          <w:szCs w:val="24"/>
          <w:lang w:eastAsia="es-MX"/>
        </w:rPr>
        <w:t>Pruebas</w:t>
      </w:r>
      <w:r w:rsidRPr="00E14A13">
        <w:rPr>
          <w:rFonts w:ascii="Palatino Linotype" w:eastAsia="Times New Roman" w:hAnsi="Palatino Linotype" w:cs="Arial"/>
          <w:i/>
          <w:color w:val="000000"/>
          <w:sz w:val="20"/>
          <w:szCs w:val="24"/>
          <w:lang w:eastAsia="es-MX"/>
        </w:rPr>
        <w:t xml:space="preserve"> de tirante sobre lente sumergido</w:t>
      </w:r>
    </w:p>
    <w:p w:rsidR="008B5CCB" w:rsidRDefault="008B5CCB" w:rsidP="000E2EDB">
      <w:pPr>
        <w:spacing w:line="480" w:lineRule="auto"/>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t>El propósito de estas prueba</w:t>
      </w:r>
      <w:r>
        <w:rPr>
          <w:rFonts w:ascii="Palatino Linotype" w:eastAsia="Times New Roman" w:hAnsi="Palatino Linotype" w:cs="Arial"/>
          <w:color w:val="000000"/>
          <w:sz w:val="20"/>
          <w:szCs w:val="24"/>
          <w:lang w:eastAsia="es-MX"/>
        </w:rPr>
        <w:t>s, consistió</w:t>
      </w:r>
      <w:r w:rsidRPr="00E14A13">
        <w:rPr>
          <w:rFonts w:ascii="Palatino Linotype" w:eastAsia="Times New Roman" w:hAnsi="Palatino Linotype" w:cs="Arial"/>
          <w:color w:val="000000"/>
          <w:sz w:val="20"/>
          <w:szCs w:val="24"/>
          <w:lang w:eastAsia="es-MX"/>
        </w:rPr>
        <w:t xml:space="preserve"> en evaluar el desempeño del lente elíptico para diferentes relaciones entre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2</m:t>
            </m:r>
          </m:sub>
        </m:sSub>
      </m:oMath>
      <w:r w:rsidRPr="00E14A13">
        <w:rPr>
          <w:rFonts w:ascii="Palatino Linotype" w:eastAsia="Times New Roman" w:hAnsi="Palatino Linotype" w:cs="Arial"/>
          <w:color w:val="000000"/>
          <w:sz w:val="20"/>
          <w:szCs w:val="24"/>
          <w:lang w:eastAsia="es-MX"/>
        </w:rPr>
        <w:t xml:space="preserve"> y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1</m:t>
            </m:r>
          </m:sub>
        </m:sSub>
        <m:r>
          <m:rPr>
            <m:sty m:val="p"/>
          </m:rPr>
          <w:rPr>
            <w:rFonts w:ascii="Cambria Math" w:eastAsia="Times New Roman" w:hAnsi="Cambria Math" w:cs="Arial"/>
            <w:color w:val="000000"/>
            <w:sz w:val="20"/>
            <w:szCs w:val="24"/>
            <w:lang w:eastAsia="es-MX"/>
          </w:rPr>
          <m:t xml:space="preserve"> </m:t>
        </m:r>
      </m:oMath>
      <w:r w:rsidRPr="00E14A13">
        <w:rPr>
          <w:rFonts w:ascii="Palatino Linotype" w:eastAsia="Times New Roman" w:hAnsi="Palatino Linotype" w:cs="Arial"/>
          <w:color w:val="000000"/>
          <w:sz w:val="20"/>
          <w:szCs w:val="24"/>
          <w:lang w:eastAsia="es-MX"/>
        </w:rPr>
        <w:t xml:space="preserve">con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h</m:t>
            </m:r>
          </m:e>
          <m:sub>
            <m:r>
              <m:rPr>
                <m:sty m:val="p"/>
              </m:rPr>
              <w:rPr>
                <w:rFonts w:ascii="Cambria Math" w:eastAsia="Times New Roman" w:hAnsi="Cambria Math" w:cs="Arial"/>
                <w:color w:val="000000"/>
                <w:sz w:val="20"/>
                <w:szCs w:val="24"/>
                <w:lang w:eastAsia="es-MX"/>
              </w:rPr>
              <m:t>1</m:t>
            </m:r>
          </m:sub>
        </m:sSub>
      </m:oMath>
      <w:r>
        <w:rPr>
          <w:rFonts w:ascii="Palatino Linotype" w:eastAsia="Times New Roman" w:hAnsi="Palatino Linotype" w:cs="Arial"/>
          <w:color w:val="000000"/>
          <w:sz w:val="20"/>
          <w:szCs w:val="24"/>
          <w:lang w:eastAsia="es-MX"/>
        </w:rPr>
        <w:t xml:space="preserve"> constante </w:t>
      </w:r>
      <w:r w:rsidRPr="00E14A13">
        <w:rPr>
          <w:rFonts w:ascii="Palatino Linotype" w:eastAsia="Times New Roman" w:hAnsi="Palatino Linotype" w:cs="Arial"/>
          <w:color w:val="000000"/>
          <w:sz w:val="20"/>
          <w:szCs w:val="24"/>
          <w:lang w:eastAsia="es-MX"/>
        </w:rPr>
        <w:t>para determinar una proporción que permita una máxima focalización de la energía</w:t>
      </w:r>
      <w:r>
        <w:rPr>
          <w:rFonts w:ascii="Palatino Linotype" w:eastAsia="Times New Roman" w:hAnsi="Palatino Linotype" w:cs="Arial"/>
          <w:color w:val="000000"/>
          <w:sz w:val="20"/>
          <w:szCs w:val="24"/>
          <w:lang w:eastAsia="es-MX"/>
        </w:rPr>
        <w:t xml:space="preserve">. </w:t>
      </w:r>
    </w:p>
    <w:p w:rsidR="008B5CCB" w:rsidRPr="00E14A13" w:rsidRDefault="008B5CCB" w:rsidP="000E2EDB">
      <w:pPr>
        <w:spacing w:line="480" w:lineRule="auto"/>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t xml:space="preserve">La plataforma sobre la cual se montó el lente elíptico se fijó a una altura de 0.15 m sobre el fondo del estanque numérico por lo que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1</m:t>
            </m:r>
          </m:sub>
        </m:sSub>
      </m:oMath>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 xml:space="preserve">fue de 0.20 m. La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con la cual se normalizó el incremento de altura </w:t>
      </w:r>
      <w:r w:rsidRPr="00E14A13">
        <w:rPr>
          <w:rFonts w:ascii="Palatino Linotype" w:eastAsia="Times New Roman" w:hAnsi="Palatino Linotype" w:cs="Arial"/>
          <w:color w:val="000000"/>
          <w:sz w:val="20"/>
          <w:szCs w:val="24"/>
          <w:lang w:eastAsia="es-MX"/>
        </w:rPr>
        <w:lastRenderedPageBreak/>
        <w:t>del lente elíptico, fue 0.583 m (3% menor a la longitud de onda de aguas profundas de 0.6 m). La excentricidad del lente se mantuvo fija al mismo valor que en las pruebas de validación (0.8). Cabe señalar que la profundidad a la</w:t>
      </w:r>
      <w:r>
        <w:rPr>
          <w:rFonts w:ascii="Palatino Linotype" w:eastAsia="Times New Roman" w:hAnsi="Palatino Linotype" w:cs="Arial"/>
          <w:color w:val="000000"/>
          <w:sz w:val="20"/>
          <w:szCs w:val="24"/>
          <w:lang w:eastAsia="es-MX"/>
        </w:rPr>
        <w:t xml:space="preserve"> que</w:t>
      </w:r>
      <w:r w:rsidRPr="00E14A13">
        <w:rPr>
          <w:rFonts w:ascii="Palatino Linotype" w:eastAsia="Times New Roman" w:hAnsi="Palatino Linotype" w:cs="Arial"/>
          <w:color w:val="000000"/>
          <w:sz w:val="20"/>
          <w:szCs w:val="24"/>
          <w:lang w:eastAsia="es-MX"/>
        </w:rPr>
        <w:t xml:space="preserve"> se </w:t>
      </w:r>
      <w:r>
        <w:rPr>
          <w:rFonts w:ascii="Palatino Linotype" w:eastAsia="Times New Roman" w:hAnsi="Palatino Linotype" w:cs="Arial"/>
          <w:color w:val="000000"/>
          <w:sz w:val="20"/>
          <w:szCs w:val="24"/>
          <w:lang w:eastAsia="es-MX"/>
        </w:rPr>
        <w:t>instaló</w:t>
      </w:r>
      <w:r w:rsidRPr="00E14A13">
        <w:rPr>
          <w:rFonts w:ascii="Palatino Linotype" w:eastAsia="Times New Roman" w:hAnsi="Palatino Linotype" w:cs="Arial"/>
          <w:color w:val="000000"/>
          <w:sz w:val="20"/>
          <w:szCs w:val="24"/>
          <w:lang w:eastAsia="es-MX"/>
        </w:rPr>
        <w:t xml:space="preserve"> el len</w:t>
      </w:r>
      <w:r w:rsidR="000D3102">
        <w:rPr>
          <w:rFonts w:ascii="Palatino Linotype" w:eastAsia="Times New Roman" w:hAnsi="Palatino Linotype" w:cs="Arial"/>
          <w:color w:val="000000"/>
          <w:sz w:val="20"/>
          <w:szCs w:val="24"/>
          <w:lang w:eastAsia="es-MX"/>
        </w:rPr>
        <w:t>te elíptico correspondió</w:t>
      </w:r>
      <w:r>
        <w:rPr>
          <w:rFonts w:ascii="Palatino Linotype" w:eastAsia="Times New Roman" w:hAnsi="Palatino Linotype" w:cs="Arial"/>
          <w:color w:val="000000"/>
          <w:sz w:val="20"/>
          <w:szCs w:val="24"/>
          <w:lang w:eastAsia="es-MX"/>
        </w:rPr>
        <w:t xml:space="preserve"> a 1/3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El cuadro 1 muestra la lista de las pruebas realizadas</w:t>
      </w:r>
      <w:r w:rsidR="00FF5E26">
        <w:rPr>
          <w:rFonts w:ascii="Palatino Linotype" w:eastAsia="Times New Roman" w:hAnsi="Palatino Linotype" w:cs="Arial"/>
          <w:color w:val="000000"/>
          <w:sz w:val="20"/>
          <w:szCs w:val="24"/>
          <w:lang w:eastAsia="es-MX"/>
        </w:rPr>
        <w:t xml:space="preserve"> </w:t>
      </w:r>
      <w:r w:rsidR="00FF5E26" w:rsidRPr="00E14A13">
        <w:rPr>
          <w:rFonts w:ascii="Palatino Linotype" w:eastAsia="Times New Roman" w:hAnsi="Palatino Linotype" w:cs="Arial"/>
          <w:color w:val="000000"/>
          <w:sz w:val="20"/>
          <w:szCs w:val="24"/>
          <w:lang w:eastAsia="es-MX"/>
        </w:rPr>
        <w:t>denominada</w:t>
      </w:r>
      <w:r w:rsidR="00FF5E26">
        <w:rPr>
          <w:rFonts w:ascii="Palatino Linotype" w:eastAsia="Times New Roman" w:hAnsi="Palatino Linotype" w:cs="Arial"/>
          <w:color w:val="000000"/>
          <w:sz w:val="20"/>
          <w:szCs w:val="24"/>
          <w:lang w:eastAsia="es-MX"/>
        </w:rPr>
        <w:t>s</w:t>
      </w:r>
      <w:r w:rsidR="00FF5E26" w:rsidRPr="00E14A13">
        <w:rPr>
          <w:rFonts w:ascii="Palatino Linotype" w:eastAsia="Times New Roman" w:hAnsi="Palatino Linotype" w:cs="Arial"/>
          <w:color w:val="000000"/>
          <w:sz w:val="20"/>
          <w:szCs w:val="24"/>
          <w:lang w:eastAsia="es-MX"/>
        </w:rPr>
        <w:t xml:space="preserve"> por </w:t>
      </w:r>
      <w:r w:rsidR="00FF5E26">
        <w:rPr>
          <w:rFonts w:ascii="Palatino Linotype" w:eastAsia="Times New Roman" w:hAnsi="Palatino Linotype" w:cs="Arial"/>
          <w:color w:val="000000"/>
          <w:sz w:val="20"/>
          <w:szCs w:val="24"/>
          <w:lang w:eastAsia="es-MX"/>
        </w:rPr>
        <w:t>las siglas TA (Tirante de Agua)</w:t>
      </w:r>
      <w:r>
        <w:rPr>
          <w:rFonts w:ascii="Palatino Linotype" w:eastAsia="Times New Roman" w:hAnsi="Palatino Linotype" w:cs="Arial"/>
          <w:color w:val="000000"/>
          <w:sz w:val="20"/>
          <w:szCs w:val="24"/>
          <w:lang w:eastAsia="es-MX"/>
        </w:rPr>
        <w:t>. La figura 12</w:t>
      </w:r>
      <w:r w:rsidRPr="00E14A13">
        <w:rPr>
          <w:rFonts w:ascii="Palatino Linotype" w:eastAsia="Times New Roman" w:hAnsi="Palatino Linotype" w:cs="Arial"/>
          <w:color w:val="000000"/>
          <w:sz w:val="20"/>
          <w:szCs w:val="24"/>
          <w:lang w:eastAsia="es-MX"/>
        </w:rPr>
        <w:t xml:space="preserve"> muestra los espectros de energía obtenidos</w:t>
      </w:r>
      <w:r>
        <w:rPr>
          <w:rFonts w:ascii="Palatino Linotype" w:eastAsia="Times New Roman" w:hAnsi="Palatino Linotype" w:cs="Arial"/>
          <w:color w:val="000000"/>
          <w:sz w:val="20"/>
          <w:szCs w:val="24"/>
          <w:lang w:eastAsia="es-MX"/>
        </w:rPr>
        <w:t xml:space="preserve"> en el punto focal</w:t>
      </w:r>
      <w:r w:rsidRPr="00E14A13">
        <w:rPr>
          <w:rFonts w:ascii="Palatino Linotype" w:eastAsia="Times New Roman" w:hAnsi="Palatino Linotype" w:cs="Arial"/>
          <w:color w:val="000000"/>
          <w:sz w:val="20"/>
          <w:szCs w:val="24"/>
          <w:lang w:eastAsia="es-MX"/>
        </w:rPr>
        <w:t xml:space="preserve"> para cada una de las pruebas</w:t>
      </w:r>
      <w:r>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xml:space="preserve"> así como para el oleaje incid</w:t>
      </w:r>
      <w:r>
        <w:rPr>
          <w:rFonts w:ascii="Palatino Linotype" w:eastAsia="Times New Roman" w:hAnsi="Palatino Linotype" w:cs="Arial"/>
          <w:color w:val="000000"/>
          <w:sz w:val="20"/>
          <w:szCs w:val="24"/>
          <w:lang w:eastAsia="es-MX"/>
        </w:rPr>
        <w:t xml:space="preserve">ente y en el punto de control. </w:t>
      </w:r>
      <w:r w:rsidRPr="00E14A13">
        <w:rPr>
          <w:rFonts w:ascii="Palatino Linotype" w:eastAsia="Times New Roman" w:hAnsi="Palatino Linotype" w:cs="Arial"/>
          <w:color w:val="000000"/>
          <w:sz w:val="20"/>
          <w:szCs w:val="24"/>
          <w:lang w:eastAsia="es-MX"/>
        </w:rPr>
        <w:t xml:space="preserve">Se puede observar que la energía del oleaje incidente y en el punto de control </w:t>
      </w:r>
      <w:r>
        <w:rPr>
          <w:rFonts w:ascii="Palatino Linotype" w:eastAsia="Times New Roman" w:hAnsi="Palatino Linotype" w:cs="Arial"/>
          <w:color w:val="000000"/>
          <w:sz w:val="20"/>
          <w:szCs w:val="24"/>
          <w:lang w:eastAsia="es-MX"/>
        </w:rPr>
        <w:t>es similar</w:t>
      </w:r>
      <w:r w:rsidRPr="00E14A13">
        <w:rPr>
          <w:rFonts w:ascii="Palatino Linotype" w:eastAsia="Times New Roman" w:hAnsi="Palatino Linotype" w:cs="Arial"/>
          <w:color w:val="000000"/>
          <w:sz w:val="20"/>
          <w:szCs w:val="24"/>
          <w:lang w:eastAsia="es-MX"/>
        </w:rPr>
        <w:t>, siendo la</w:t>
      </w:r>
      <w:r>
        <w:rPr>
          <w:rFonts w:ascii="Palatino Linotype" w:eastAsia="Times New Roman" w:hAnsi="Palatino Linotype" w:cs="Arial"/>
          <w:color w:val="000000"/>
          <w:sz w:val="20"/>
          <w:szCs w:val="24"/>
          <w:lang w:eastAsia="es-MX"/>
        </w:rPr>
        <w:t xml:space="preserve"> energía</w:t>
      </w:r>
      <w:r w:rsidRPr="00E14A13">
        <w:rPr>
          <w:rFonts w:ascii="Palatino Linotype" w:eastAsia="Times New Roman" w:hAnsi="Palatino Linotype" w:cs="Arial"/>
          <w:color w:val="000000"/>
          <w:sz w:val="20"/>
          <w:szCs w:val="24"/>
          <w:lang w:eastAsia="es-MX"/>
        </w:rPr>
        <w:t xml:space="preserve"> incidente ligeramente más alta</w:t>
      </w:r>
      <w:r>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xml:space="preserve"> debido a que fue </w:t>
      </w:r>
      <w:r>
        <w:rPr>
          <w:rFonts w:ascii="Palatino Linotype" w:eastAsia="Times New Roman" w:hAnsi="Palatino Linotype" w:cs="Arial"/>
          <w:color w:val="000000"/>
          <w:sz w:val="20"/>
          <w:szCs w:val="24"/>
          <w:lang w:eastAsia="es-MX"/>
        </w:rPr>
        <w:t>no fue afectada por efectos de fondo</w:t>
      </w:r>
      <w:r w:rsidRPr="00E14A13">
        <w:rPr>
          <w:rFonts w:ascii="Palatino Linotype" w:eastAsia="Times New Roman" w:hAnsi="Palatino Linotype" w:cs="Arial"/>
          <w:color w:val="000000"/>
          <w:sz w:val="20"/>
          <w:szCs w:val="24"/>
          <w:lang w:eastAsia="es-MX"/>
        </w:rPr>
        <w:t>.</w:t>
      </w:r>
    </w:p>
    <w:p w:rsidR="008B5CCB" w:rsidRPr="00E14A13" w:rsidRDefault="008B5CCB" w:rsidP="000E2EDB">
      <w:pPr>
        <w:spacing w:after="0" w:line="360" w:lineRule="auto"/>
        <w:jc w:val="center"/>
        <w:rPr>
          <w:rFonts w:ascii="Palatino Linotype" w:eastAsia="Times New Roman" w:hAnsi="Palatino Linotype" w:cs="Arial"/>
          <w:sz w:val="16"/>
          <w:szCs w:val="16"/>
          <w:lang w:eastAsia="es-MX"/>
        </w:rPr>
      </w:pPr>
      <w:bookmarkStart w:id="29" w:name="_Ref498619992"/>
      <w:bookmarkStart w:id="30" w:name="_Toc499047521"/>
      <w:r w:rsidRPr="00E14A13">
        <w:rPr>
          <w:rFonts w:ascii="Palatino Linotype" w:eastAsia="Times New Roman" w:hAnsi="Palatino Linotype" w:cs="Arial"/>
          <w:sz w:val="16"/>
          <w:szCs w:val="16"/>
          <w:lang w:eastAsia="es-MX"/>
        </w:rPr>
        <w:t xml:space="preserve">Cuadro </w:t>
      </w:r>
      <w:r w:rsidRPr="009568B1">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Tabla \* ARABIC </w:instrText>
      </w:r>
      <w:r w:rsidRPr="009568B1">
        <w:rPr>
          <w:rFonts w:ascii="Palatino Linotype" w:eastAsia="Times New Roman" w:hAnsi="Palatino Linotype" w:cs="Arial"/>
          <w:sz w:val="16"/>
          <w:szCs w:val="16"/>
          <w:lang w:eastAsia="es-MX"/>
        </w:rPr>
        <w:fldChar w:fldCharType="separate"/>
      </w:r>
      <w:r w:rsidR="00835705">
        <w:rPr>
          <w:rFonts w:ascii="Palatino Linotype" w:eastAsia="Times New Roman" w:hAnsi="Palatino Linotype" w:cs="Arial"/>
          <w:noProof/>
          <w:sz w:val="16"/>
          <w:szCs w:val="16"/>
          <w:lang w:eastAsia="es-MX"/>
        </w:rPr>
        <w:t>1</w:t>
      </w:r>
      <w:r w:rsidRPr="009568B1">
        <w:rPr>
          <w:rFonts w:ascii="Palatino Linotype" w:eastAsia="Times New Roman" w:hAnsi="Palatino Linotype" w:cs="Arial"/>
          <w:sz w:val="16"/>
          <w:szCs w:val="16"/>
          <w:lang w:eastAsia="es-MX"/>
        </w:rPr>
        <w:fldChar w:fldCharType="end"/>
      </w:r>
      <w:bookmarkEnd w:id="29"/>
      <w:r w:rsidRPr="00E14A13">
        <w:rPr>
          <w:rFonts w:ascii="Palatino Linotype" w:eastAsia="Times New Roman" w:hAnsi="Palatino Linotype" w:cs="Arial"/>
          <w:sz w:val="16"/>
          <w:szCs w:val="16"/>
          <w:lang w:eastAsia="es-MX"/>
        </w:rPr>
        <w:t xml:space="preserve">. Posición del foco generado para distintos tirantes de agua. Se muestra la </w:t>
      </w:r>
      <m:oMath>
        <m:sSub>
          <m:sSubPr>
            <m:ctrlPr>
              <w:rPr>
                <w:rFonts w:ascii="Cambria Math" w:eastAsia="Times New Roman" w:hAnsi="Cambria Math" w:cs="Arial"/>
                <w:i/>
                <w:sz w:val="16"/>
                <w:szCs w:val="16"/>
                <w:lang w:eastAsia="es-MX"/>
              </w:rPr>
            </m:ctrlPr>
          </m:sSubPr>
          <m:e>
            <m:r>
              <w:rPr>
                <w:rFonts w:ascii="Cambria Math" w:eastAsia="Times New Roman" w:hAnsi="Cambria Math" w:cs="Arial"/>
                <w:sz w:val="16"/>
                <w:szCs w:val="16"/>
                <w:lang w:eastAsia="es-MX"/>
              </w:rPr>
              <m:t>H</m:t>
            </m:r>
          </m:e>
          <m:sub>
            <m:r>
              <w:rPr>
                <w:rFonts w:ascii="Cambria Math" w:eastAsia="Times New Roman" w:hAnsi="Cambria Math" w:cs="Arial"/>
                <w:sz w:val="16"/>
                <w:szCs w:val="16"/>
                <w:lang w:eastAsia="es-MX"/>
              </w:rPr>
              <m:t>rms</m:t>
            </m:r>
          </m:sub>
        </m:sSub>
      </m:oMath>
      <w:r w:rsidRPr="00E14A13">
        <w:rPr>
          <w:rFonts w:ascii="Palatino Linotype" w:eastAsia="Times New Roman" w:hAnsi="Palatino Linotype" w:cs="Arial"/>
          <w:sz w:val="16"/>
          <w:szCs w:val="16"/>
          <w:lang w:eastAsia="es-MX"/>
        </w:rPr>
        <w:t xml:space="preserve"> obtenida, así como el índice de refracción </w:t>
      </w:r>
      <m:oMath>
        <m:r>
          <w:rPr>
            <w:rFonts w:ascii="Cambria Math" w:eastAsia="Times New Roman" w:hAnsi="Cambria Math" w:cs="Arial"/>
            <w:sz w:val="16"/>
            <w:szCs w:val="16"/>
            <w:lang w:eastAsia="es-MX"/>
          </w:rPr>
          <m:t>n</m:t>
        </m:r>
      </m:oMath>
      <w:r w:rsidRPr="00E14A13">
        <w:rPr>
          <w:rFonts w:ascii="Palatino Linotype" w:eastAsia="Times New Roman" w:hAnsi="Palatino Linotype" w:cs="Arial"/>
          <w:sz w:val="16"/>
          <w:szCs w:val="16"/>
          <w:lang w:eastAsia="es-MX"/>
        </w:rPr>
        <w:t xml:space="preserve"> y la distancia absoluta entre el foco numérico y el geométrico </w:t>
      </w:r>
      <m:oMath>
        <m:r>
          <w:rPr>
            <w:rFonts w:ascii="Cambria Math" w:eastAsia="Times New Roman" w:hAnsi="Cambria Math" w:cs="Arial"/>
            <w:sz w:val="16"/>
            <w:szCs w:val="16"/>
            <w:lang w:eastAsia="es-MX"/>
          </w:rPr>
          <m:t>δ</m:t>
        </m:r>
      </m:oMath>
      <w:r w:rsidR="00FF5E26">
        <w:rPr>
          <w:rFonts w:ascii="Palatino Linotype" w:eastAsia="Times New Roman" w:hAnsi="Palatino Linotype" w:cs="Arial"/>
          <w:sz w:val="16"/>
          <w:szCs w:val="16"/>
          <w:lang w:eastAsia="es-MX"/>
        </w:rPr>
        <w:t>.  Para el caso de TA1 y TA2</w:t>
      </w:r>
      <w:r w:rsidRPr="00E14A13">
        <w:rPr>
          <w:rFonts w:ascii="Palatino Linotype" w:eastAsia="Times New Roman" w:hAnsi="Palatino Linotype" w:cs="Arial"/>
          <w:sz w:val="16"/>
          <w:szCs w:val="16"/>
          <w:lang w:eastAsia="es-MX"/>
        </w:rPr>
        <w:t xml:space="preserve"> no se generó un foco definido.</w:t>
      </w:r>
      <w:bookmarkEnd w:id="30"/>
    </w:p>
    <w:tbl>
      <w:tblPr>
        <w:tblW w:w="0" w:type="auto"/>
        <w:jc w:val="center"/>
        <w:tblLook w:val="04A0" w:firstRow="1" w:lastRow="0" w:firstColumn="1" w:lastColumn="0" w:noHBand="0" w:noVBand="1"/>
      </w:tblPr>
      <w:tblGrid>
        <w:gridCol w:w="718"/>
        <w:gridCol w:w="222"/>
        <w:gridCol w:w="862"/>
        <w:gridCol w:w="919"/>
        <w:gridCol w:w="853"/>
        <w:gridCol w:w="576"/>
        <w:gridCol w:w="597"/>
      </w:tblGrid>
      <w:tr w:rsidR="008B5CCB" w:rsidRPr="009028D6" w:rsidTr="004B65A0">
        <w:trPr>
          <w:trHeight w:val="274"/>
          <w:jc w:val="center"/>
        </w:trPr>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Prueba</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 xml:space="preserve">Factor </w:t>
            </w:r>
            <m:oMath>
              <m:sSub>
                <m:sSubPr>
                  <m:ctrlPr>
                    <w:rPr>
                      <w:rFonts w:ascii="Cambria Math" w:eastAsia="Times New Roman" w:hAnsi="Cambria Math" w:cs="Arial"/>
                      <w:sz w:val="16"/>
                      <w:szCs w:val="16"/>
                      <w:lang w:eastAsia="es-MX"/>
                    </w:rPr>
                  </m:ctrlPr>
                </m:sSubPr>
                <m:e>
                  <m:r>
                    <m:rPr>
                      <m:sty m:val="bi"/>
                    </m:rPr>
                    <w:rPr>
                      <w:rFonts w:ascii="Cambria Math" w:eastAsia="Times New Roman" w:hAnsi="Cambria Math" w:cs="Arial"/>
                      <w:sz w:val="16"/>
                      <w:szCs w:val="16"/>
                      <w:lang w:eastAsia="es-MX"/>
                    </w:rPr>
                    <m:t>L</m:t>
                  </m:r>
                </m:e>
                <m:sub>
                  <m:r>
                    <m:rPr>
                      <m:sty m:val="b"/>
                    </m:rPr>
                    <w:rPr>
                      <w:rFonts w:ascii="Cambria Math" w:eastAsia="Times New Roman" w:hAnsi="Cambria Math" w:cs="Arial"/>
                      <w:sz w:val="16"/>
                      <w:szCs w:val="16"/>
                      <w:lang w:eastAsia="es-MX"/>
                    </w:rPr>
                    <m:t>0</m:t>
                  </m:r>
                </m:sub>
              </m:sSub>
            </m:oMath>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Pos. x (m)</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362A05" w:rsidP="004B65A0">
            <w:pPr>
              <w:jc w:val="center"/>
              <w:rPr>
                <w:rFonts w:ascii="Palatino Linotype" w:eastAsia="Times New Roman" w:hAnsi="Palatino Linotype" w:cs="Arial"/>
                <w:sz w:val="16"/>
                <w:szCs w:val="16"/>
                <w:lang w:eastAsia="es-MX"/>
              </w:rPr>
            </w:pPr>
            <m:oMath>
              <m:sSub>
                <m:sSubPr>
                  <m:ctrlPr>
                    <w:rPr>
                      <w:rFonts w:ascii="Cambria Math" w:eastAsia="Times New Roman" w:hAnsi="Cambria Math" w:cs="Arial"/>
                      <w:sz w:val="16"/>
                      <w:szCs w:val="16"/>
                      <w:lang w:eastAsia="es-MX"/>
                    </w:rPr>
                  </m:ctrlPr>
                </m:sSubPr>
                <m:e>
                  <m:r>
                    <m:rPr>
                      <m:sty m:val="bi"/>
                    </m:rPr>
                    <w:rPr>
                      <w:rFonts w:ascii="Cambria Math" w:eastAsia="Times New Roman" w:hAnsi="Cambria Math" w:cs="Arial"/>
                      <w:sz w:val="16"/>
                      <w:szCs w:val="16"/>
                      <w:lang w:eastAsia="es-MX"/>
                    </w:rPr>
                    <m:t>H</m:t>
                  </m:r>
                </m:e>
                <m:sub>
                  <m:r>
                    <m:rPr>
                      <m:sty m:val="bi"/>
                    </m:rPr>
                    <w:rPr>
                      <w:rFonts w:ascii="Cambria Math" w:eastAsia="Times New Roman" w:hAnsi="Cambria Math" w:cs="Arial"/>
                      <w:sz w:val="16"/>
                      <w:szCs w:val="16"/>
                      <w:lang w:eastAsia="es-MX"/>
                    </w:rPr>
                    <m:t>rms</m:t>
                  </m:r>
                </m:sub>
              </m:sSub>
            </m:oMath>
            <w:r w:rsidR="008B5CCB" w:rsidRPr="009028D6">
              <w:rPr>
                <w:rFonts w:ascii="Palatino Linotype" w:eastAsia="Times New Roman" w:hAnsi="Palatino Linotype" w:cs="Arial"/>
                <w:sz w:val="16"/>
                <w:szCs w:val="16"/>
                <w:lang w:eastAsia="es-MX"/>
              </w:rPr>
              <w:t xml:space="preserve"> (m) </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Para>
              <m:oMath>
                <m:r>
                  <m:rPr>
                    <m:sty m:val="bi"/>
                  </m:rPr>
                  <w:rPr>
                    <w:rFonts w:ascii="Cambria Math" w:eastAsia="Times New Roman" w:hAnsi="Cambria Math" w:cs="Arial"/>
                    <w:sz w:val="16"/>
                    <w:szCs w:val="16"/>
                    <w:lang w:eastAsia="es-MX"/>
                  </w:rPr>
                  <m:t>n</m:t>
                </m:r>
              </m:oMath>
            </m:oMathPara>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
              <m:r>
                <m:rPr>
                  <m:sty m:val="bi"/>
                </m:rPr>
                <w:rPr>
                  <w:rFonts w:ascii="Cambria Math" w:eastAsia="Times New Roman" w:hAnsi="Cambria Math" w:cs="Arial"/>
                  <w:sz w:val="16"/>
                  <w:szCs w:val="16"/>
                  <w:lang w:eastAsia="es-MX"/>
                </w:rPr>
                <m:t>δ</m:t>
              </m:r>
            </m:oMath>
            <w:r w:rsidRPr="009028D6">
              <w:rPr>
                <w:rFonts w:ascii="Palatino Linotype" w:eastAsia="Times New Roman" w:hAnsi="Palatino Linotype" w:cs="Arial"/>
                <w:sz w:val="16"/>
                <w:szCs w:val="16"/>
                <w:lang w:eastAsia="es-MX"/>
              </w:rPr>
              <w:t xml:space="preserve"> (m)</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FF5E26"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TA1</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1/3</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n/a</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0.0119</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1.003</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n/a</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FF5E26"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TA2</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1/4</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n/a</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0.0170</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1.049</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n/a</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FF5E26"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TA3</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1/5</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3.38</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0.0231</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1.104</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0.02</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FF5E26"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TA4</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1/6</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3.38</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0.0283</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1.161</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0.02</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FF5E26"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TA5</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1/7</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3.38</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0.0317</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1.219</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0.02</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FF5E26"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TA6</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1/8</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3.38</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0.0324</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1.276</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0.02</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FF5E26"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TA7</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1/9</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3.38</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0.0306</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1.332</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0.02</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FF5E26"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TA8</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1/10</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3.62</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0.0312</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1.387</w:t>
            </w:r>
          </w:p>
        </w:tc>
        <w:tc>
          <w:tcPr>
            <w:tcW w:w="0" w:type="auto"/>
            <w:tcBorders>
              <w:top w:val="nil"/>
              <w:left w:val="nil"/>
              <w:bottom w:val="nil"/>
              <w:right w:val="nil"/>
            </w:tcBorders>
            <w:shd w:val="clear" w:color="auto" w:fill="F2F2F2" w:themeFill="background1" w:themeFillShade="F2"/>
          </w:tcPr>
          <w:p w:rsidR="008B5CCB" w:rsidRPr="009568B1" w:rsidRDefault="008B5CCB" w:rsidP="004B65A0">
            <w:pPr>
              <w:jc w:val="center"/>
              <w:rPr>
                <w:rFonts w:ascii="Palatino Linotype" w:eastAsia="Times New Roman" w:hAnsi="Palatino Linotype" w:cs="Arial"/>
                <w:sz w:val="16"/>
                <w:szCs w:val="16"/>
                <w:lang w:eastAsia="es-MX"/>
              </w:rPr>
            </w:pPr>
            <w:r w:rsidRPr="009568B1">
              <w:rPr>
                <w:rFonts w:ascii="Palatino Linotype" w:eastAsia="Times New Roman" w:hAnsi="Palatino Linotype" w:cs="Arial"/>
                <w:sz w:val="16"/>
                <w:szCs w:val="16"/>
                <w:lang w:eastAsia="es-MX"/>
              </w:rPr>
              <w:t>0.22</w:t>
            </w:r>
          </w:p>
        </w:tc>
      </w:tr>
    </w:tbl>
    <w:p w:rsidR="00835705" w:rsidRDefault="00835705" w:rsidP="000E2EDB">
      <w:pPr>
        <w:spacing w:line="240" w:lineRule="auto"/>
        <w:jc w:val="both"/>
        <w:rPr>
          <w:rFonts w:eastAsiaTheme="minorEastAsia"/>
        </w:rPr>
      </w:pPr>
    </w:p>
    <w:p w:rsidR="008B5CCB" w:rsidRPr="00E14A13" w:rsidRDefault="008B5CCB" w:rsidP="00835705">
      <w:pPr>
        <w:spacing w:line="480" w:lineRule="auto"/>
        <w:jc w:val="both"/>
        <w:rPr>
          <w:rFonts w:eastAsiaTheme="minorEastAsia"/>
        </w:rPr>
      </w:pPr>
      <w:r w:rsidRPr="00E14A13">
        <w:rPr>
          <w:rFonts w:ascii="Palatino Linotype" w:eastAsia="Times New Roman" w:hAnsi="Palatino Linotype" w:cs="Arial"/>
          <w:color w:val="000000"/>
          <w:sz w:val="20"/>
          <w:szCs w:val="24"/>
          <w:lang w:eastAsia="es-MX"/>
        </w:rPr>
        <w:t>Conforme el tirante de agua sobre el lente</w:t>
      </w:r>
      <w:r>
        <w:rPr>
          <w:rFonts w:ascii="Palatino Linotype" w:eastAsia="Times New Roman" w:hAnsi="Palatino Linotype" w:cs="Arial"/>
          <w:color w:val="000000"/>
          <w:sz w:val="20"/>
          <w:szCs w:val="24"/>
          <w:lang w:eastAsia="es-MX"/>
        </w:rPr>
        <w:t xml:space="preserve"> elíptico comienza a disminuir</w:t>
      </w:r>
      <w:r w:rsidRPr="00E14A13">
        <w:rPr>
          <w:rFonts w:ascii="Palatino Linotype" w:eastAsia="Times New Roman" w:hAnsi="Palatino Linotype" w:cs="Arial"/>
          <w:color w:val="000000"/>
          <w:sz w:val="20"/>
          <w:szCs w:val="24"/>
          <w:lang w:eastAsia="es-MX"/>
        </w:rPr>
        <w:t xml:space="preserve">, la energía aumenta hasta alcanzar un punto máximo en un tirante de 1/8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 xml:space="preserve">posteriormente, hacia los tirantes de 1/9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y 1/0 de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esta energía comienza a disminuir. Con respecto a la energía incidente y calculada en el punto de control, se puede observar que para el lente elíptico sumer</w:t>
      </w:r>
      <w:r>
        <w:rPr>
          <w:rFonts w:ascii="Palatino Linotype" w:eastAsia="Times New Roman" w:hAnsi="Palatino Linotype" w:cs="Arial"/>
          <w:color w:val="000000"/>
          <w:sz w:val="20"/>
          <w:szCs w:val="24"/>
          <w:lang w:eastAsia="es-MX"/>
        </w:rPr>
        <w:t>gido a las profundidades de 1/7</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y 1/8</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la </w:t>
      </w:r>
      <w:r w:rsidRPr="00E14A13">
        <w:rPr>
          <w:rFonts w:ascii="Palatino Linotype" w:eastAsia="Times New Roman" w:hAnsi="Palatino Linotype" w:cs="Arial"/>
          <w:color w:val="000000"/>
          <w:sz w:val="20"/>
          <w:szCs w:val="24"/>
          <w:lang w:eastAsia="es-MX"/>
        </w:rPr>
        <w:lastRenderedPageBreak/>
        <w:t>energía fo</w:t>
      </w:r>
      <w:r>
        <w:rPr>
          <w:rFonts w:ascii="Palatino Linotype" w:eastAsia="Times New Roman" w:hAnsi="Palatino Linotype" w:cs="Arial"/>
          <w:color w:val="000000"/>
          <w:sz w:val="20"/>
          <w:szCs w:val="24"/>
          <w:lang w:eastAsia="es-MX"/>
        </w:rPr>
        <w:t>calizada es aproximadamente 6 y 7</w:t>
      </w:r>
      <w:r w:rsidRPr="00E14A13">
        <w:rPr>
          <w:rFonts w:ascii="Palatino Linotype" w:eastAsia="Times New Roman" w:hAnsi="Palatino Linotype" w:cs="Arial"/>
          <w:color w:val="000000"/>
          <w:sz w:val="20"/>
          <w:szCs w:val="24"/>
          <w:lang w:eastAsia="es-MX"/>
        </w:rPr>
        <w:t xml:space="preserve"> veces m</w:t>
      </w:r>
      <w:r>
        <w:rPr>
          <w:rFonts w:ascii="Palatino Linotype" w:eastAsia="Times New Roman" w:hAnsi="Palatino Linotype" w:cs="Arial"/>
          <w:color w:val="000000"/>
          <w:sz w:val="20"/>
          <w:szCs w:val="24"/>
          <w:lang w:eastAsia="es-MX"/>
        </w:rPr>
        <w:t>ayor respectivamente siendo 1/8</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él tirante óptimo.</w:t>
      </w:r>
      <w:r>
        <w:rPr>
          <w:rFonts w:ascii="Palatino Linotype" w:eastAsia="Times New Roman" w:hAnsi="Palatino Linotype" w:cs="Arial"/>
          <w:color w:val="000000"/>
          <w:sz w:val="20"/>
          <w:szCs w:val="24"/>
          <w:lang w:eastAsia="es-MX"/>
        </w:rPr>
        <w:t xml:space="preserve"> Para los tirantes de 1/5</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1/6</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y 1/10</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la energía focalizada es</w:t>
      </w:r>
      <w:r>
        <w:rPr>
          <w:rFonts w:ascii="Palatino Linotype" w:eastAsia="Times New Roman" w:hAnsi="Palatino Linotype" w:cs="Arial"/>
          <w:color w:val="000000"/>
          <w:sz w:val="20"/>
          <w:szCs w:val="24"/>
          <w:lang w:eastAsia="es-MX"/>
        </w:rPr>
        <w:t xml:space="preserve"> poco</w:t>
      </w:r>
      <w:r w:rsidRPr="00E14A13">
        <w:rPr>
          <w:rFonts w:ascii="Palatino Linotype" w:eastAsia="Times New Roman" w:hAnsi="Palatino Linotype" w:cs="Arial"/>
          <w:color w:val="000000"/>
          <w:sz w:val="20"/>
          <w:szCs w:val="24"/>
          <w:lang w:eastAsia="es-MX"/>
        </w:rPr>
        <w:t xml:space="preserve"> más del doble que la simulada en el punto de</w:t>
      </w:r>
      <w:r>
        <w:rPr>
          <w:rFonts w:ascii="Palatino Linotype" w:eastAsia="Times New Roman" w:hAnsi="Palatino Linotype" w:cs="Arial"/>
          <w:color w:val="000000"/>
          <w:sz w:val="20"/>
          <w:szCs w:val="24"/>
          <w:lang w:eastAsia="es-MX"/>
        </w:rPr>
        <w:t xml:space="preserve"> control. Para los casos de 1/3</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y 1/4</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no se alcanza a apreciar una amplificación considerable, ya que el para estos tirante</w:t>
      </w:r>
      <w:r>
        <w:rPr>
          <w:rFonts w:ascii="Palatino Linotype" w:eastAsia="Times New Roman" w:hAnsi="Palatino Linotype" w:cs="Arial"/>
          <w:color w:val="000000"/>
          <w:sz w:val="20"/>
          <w:szCs w:val="24"/>
          <w:lang w:eastAsia="es-MX"/>
        </w:rPr>
        <w:t>s</w:t>
      </w:r>
      <w:r w:rsidRPr="00E14A13">
        <w:rPr>
          <w:rFonts w:ascii="Palatino Linotype" w:eastAsia="Times New Roman" w:hAnsi="Palatino Linotype" w:cs="Arial"/>
          <w:color w:val="000000"/>
          <w:sz w:val="20"/>
          <w:szCs w:val="24"/>
          <w:lang w:eastAsia="es-MX"/>
        </w:rPr>
        <w:t xml:space="preserve"> el oleaje tiene poca interacción con el lente. Indicando el primer rango de aplicabilidad de l</w:t>
      </w:r>
      <w:r>
        <w:rPr>
          <w:rFonts w:ascii="Palatino Linotype" w:eastAsia="Times New Roman" w:hAnsi="Palatino Linotype" w:cs="Arial"/>
          <w:color w:val="000000"/>
          <w:sz w:val="20"/>
          <w:szCs w:val="24"/>
          <w:lang w:eastAsia="es-MX"/>
        </w:rPr>
        <w:t xml:space="preserve">a ley de refracción de cónicas. </w:t>
      </w:r>
      <w:r w:rsidRPr="00E14A13">
        <w:rPr>
          <w:rFonts w:ascii="Palatino Linotype" w:eastAsia="Times New Roman" w:hAnsi="Palatino Linotype" w:cs="Arial"/>
          <w:color w:val="000000"/>
          <w:sz w:val="20"/>
          <w:szCs w:val="24"/>
          <w:lang w:eastAsia="es-MX"/>
        </w:rPr>
        <w:t xml:space="preserve">Se puede observar en el cuadro 1, que el índice de refracción </w:t>
      </w:r>
      <m:oMath>
        <m:r>
          <w:rPr>
            <w:rFonts w:ascii="Cambria Math" w:eastAsia="Times New Roman" w:hAnsi="Cambria Math" w:cs="Arial"/>
            <w:color w:val="000000"/>
            <w:sz w:val="20"/>
            <w:szCs w:val="24"/>
            <w:lang w:eastAsia="es-MX"/>
          </w:rPr>
          <m:t>n</m:t>
        </m:r>
      </m:oMath>
      <w:r w:rsidRPr="00E14A13">
        <w:rPr>
          <w:rFonts w:ascii="Palatino Linotype" w:eastAsia="Times New Roman" w:hAnsi="Palatino Linotype" w:cs="Arial"/>
          <w:color w:val="000000"/>
          <w:sz w:val="20"/>
          <w:szCs w:val="24"/>
          <w:lang w:eastAsia="es-MX"/>
        </w:rPr>
        <w:t xml:space="preserve"> para el caso de máxima amplificación en </w:t>
      </w:r>
      <w:r>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xml:space="preserve">1/8 de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137A59">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es aproximado al inverso de la excentricidad del lente sumergido (</w:t>
      </w:r>
      <m:oMath>
        <m:r>
          <m:rPr>
            <m:sty m:val="p"/>
          </m:rPr>
          <w:rPr>
            <w:rFonts w:ascii="Cambria Math" w:eastAsia="Times New Roman" w:hAnsi="Cambria Math" w:cs="Arial"/>
            <w:color w:val="000000"/>
            <w:sz w:val="20"/>
            <w:szCs w:val="24"/>
            <w:lang w:eastAsia="es-MX"/>
          </w:rPr>
          <m:t>1/</m:t>
        </m:r>
        <m:r>
          <w:rPr>
            <w:rFonts w:ascii="Cambria Math" w:eastAsia="Times New Roman" w:hAnsi="Cambria Math" w:cs="Arial"/>
            <w:color w:val="000000"/>
            <w:sz w:val="20"/>
            <w:szCs w:val="24"/>
            <w:lang w:eastAsia="es-MX"/>
          </w:rPr>
          <m:t>e</m:t>
        </m:r>
        <m:r>
          <m:rPr>
            <m:sty m:val="p"/>
          </m:rPr>
          <w:rPr>
            <w:rFonts w:ascii="Cambria Math" w:eastAsia="Times New Roman" w:hAnsi="Cambria Math" w:cs="Arial"/>
            <w:color w:val="000000"/>
            <w:sz w:val="20"/>
            <w:szCs w:val="24"/>
            <w:lang w:eastAsia="es-MX"/>
          </w:rPr>
          <m:t>=1.25</m:t>
        </m:r>
      </m:oMath>
      <w:r w:rsidRPr="00E14A13">
        <w:rPr>
          <w:rFonts w:ascii="Palatino Linotype" w:eastAsia="Times New Roman" w:hAnsi="Palatino Linotype" w:cs="Arial"/>
          <w:color w:val="000000"/>
          <w:sz w:val="20"/>
          <w:szCs w:val="24"/>
          <w:lang w:eastAsia="es-MX"/>
        </w:rPr>
        <w:t>), lo que coincide con la ley de refracción de cónica</w:t>
      </w:r>
      <w:r>
        <w:rPr>
          <w:rFonts w:ascii="Palatino Linotype" w:eastAsia="Times New Roman" w:hAnsi="Palatino Linotype" w:cs="Arial"/>
          <w:color w:val="000000"/>
          <w:sz w:val="20"/>
          <w:szCs w:val="24"/>
          <w:lang w:eastAsia="es-MX"/>
        </w:rPr>
        <w:t>s (</w:t>
      </w:r>
      <w:proofErr w:type="spellStart"/>
      <w:r>
        <w:rPr>
          <w:rFonts w:ascii="Palatino Linotype" w:eastAsia="Times New Roman" w:hAnsi="Palatino Linotype" w:cs="Arial"/>
          <w:color w:val="000000"/>
          <w:sz w:val="20"/>
          <w:szCs w:val="24"/>
          <w:lang w:eastAsia="es-MX"/>
        </w:rPr>
        <w:t>Mountfourd</w:t>
      </w:r>
      <w:proofErr w:type="spellEnd"/>
      <w:r>
        <w:rPr>
          <w:rFonts w:ascii="Palatino Linotype" w:eastAsia="Times New Roman" w:hAnsi="Palatino Linotype" w:cs="Arial"/>
          <w:color w:val="000000"/>
          <w:sz w:val="20"/>
          <w:szCs w:val="24"/>
          <w:lang w:eastAsia="es-MX"/>
        </w:rPr>
        <w:t xml:space="preserve">, 1984; </w:t>
      </w:r>
      <w:proofErr w:type="spellStart"/>
      <w:r>
        <w:rPr>
          <w:rFonts w:ascii="Palatino Linotype" w:eastAsia="Times New Roman" w:hAnsi="Palatino Linotype" w:cs="Arial"/>
          <w:color w:val="000000"/>
          <w:sz w:val="20"/>
          <w:szCs w:val="24"/>
          <w:lang w:eastAsia="es-MX"/>
        </w:rPr>
        <w:t>Griffiths</w:t>
      </w:r>
      <w:proofErr w:type="spellEnd"/>
      <w:r>
        <w:rPr>
          <w:rFonts w:ascii="Palatino Linotype" w:eastAsia="Times New Roman" w:hAnsi="Palatino Linotype" w:cs="Arial"/>
          <w:color w:val="000000"/>
          <w:sz w:val="20"/>
          <w:szCs w:val="24"/>
          <w:lang w:eastAsia="es-MX"/>
        </w:rPr>
        <w:t xml:space="preserve"> &amp;</w:t>
      </w:r>
      <w:r w:rsidRPr="00E14A13">
        <w:rPr>
          <w:rFonts w:ascii="Palatino Linotype" w:eastAsia="Times New Roman" w:hAnsi="Palatino Linotype" w:cs="Arial"/>
          <w:color w:val="000000"/>
          <w:sz w:val="20"/>
          <w:szCs w:val="24"/>
          <w:lang w:eastAsia="es-MX"/>
        </w:rPr>
        <w:t xml:space="preserve"> </w:t>
      </w:r>
      <w:proofErr w:type="spellStart"/>
      <w:r w:rsidRPr="00E14A13">
        <w:rPr>
          <w:rFonts w:ascii="Palatino Linotype" w:eastAsia="Times New Roman" w:hAnsi="Palatino Linotype" w:cs="Arial"/>
          <w:color w:val="000000"/>
          <w:sz w:val="20"/>
          <w:szCs w:val="24"/>
          <w:lang w:eastAsia="es-MX"/>
        </w:rPr>
        <w:t>Porter</w:t>
      </w:r>
      <w:proofErr w:type="spellEnd"/>
      <w:r w:rsidRPr="00E14A13">
        <w:rPr>
          <w:rFonts w:ascii="Palatino Linotype" w:eastAsia="Times New Roman" w:hAnsi="Palatino Linotype" w:cs="Arial"/>
          <w:color w:val="000000"/>
          <w:sz w:val="20"/>
          <w:szCs w:val="24"/>
          <w:lang w:eastAsia="es-MX"/>
        </w:rPr>
        <w:t>, 2011).</w:t>
      </w:r>
    </w:p>
    <w:p w:rsidR="008B5CCB" w:rsidRDefault="008B5CCB" w:rsidP="000E2EDB">
      <w:pPr>
        <w:spacing w:after="0" w:line="240" w:lineRule="auto"/>
        <w:jc w:val="center"/>
        <w:rPr>
          <w:rStyle w:val="FiguraCar"/>
          <w:rFonts w:eastAsiaTheme="minorHAnsi"/>
        </w:rPr>
      </w:pPr>
      <w:r>
        <w:rPr>
          <w:rFonts w:cs="Times New Roman"/>
          <w:noProof/>
          <w:color w:val="000000"/>
          <w:sz w:val="20"/>
          <w:szCs w:val="20"/>
          <w:lang w:eastAsia="es-MX"/>
        </w:rPr>
        <w:drawing>
          <wp:inline distT="0" distB="0" distL="0" distR="0" wp14:anchorId="400A4B29" wp14:editId="65F23E42">
            <wp:extent cx="4534466" cy="21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ECTRA_PROF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4466" cy="2160000"/>
                    </a:xfrm>
                    <a:prstGeom prst="rect">
                      <a:avLst/>
                    </a:prstGeom>
                  </pic:spPr>
                </pic:pic>
              </a:graphicData>
            </a:graphic>
          </wp:inline>
        </w:drawing>
      </w:r>
    </w:p>
    <w:p w:rsidR="008B5CCB" w:rsidRPr="00803340" w:rsidRDefault="008B5CCB" w:rsidP="000E2EDB">
      <w:pPr>
        <w:spacing w:line="360" w:lineRule="auto"/>
        <w:jc w:val="center"/>
        <w:rPr>
          <w:rFonts w:ascii="Palatino Linotype" w:eastAsia="Times New Roman" w:hAnsi="Palatino Linotype" w:cs="Arial"/>
          <w:sz w:val="16"/>
          <w:szCs w:val="16"/>
          <w:lang w:eastAsia="es-MX"/>
        </w:rPr>
      </w:pPr>
      <w:r w:rsidRPr="00E14A13">
        <w:rPr>
          <w:rFonts w:ascii="Palatino Linotype" w:eastAsia="Times New Roman" w:hAnsi="Palatino Linotype" w:cs="Arial"/>
          <w:sz w:val="16"/>
          <w:szCs w:val="16"/>
          <w:lang w:eastAsia="es-MX"/>
        </w:rPr>
        <w:t xml:space="preserve">Figura </w:t>
      </w:r>
      <w:r w:rsidRPr="009568B1">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Figura \* ARABIC </w:instrText>
      </w:r>
      <w:r w:rsidRPr="009568B1">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12</w:t>
      </w:r>
      <w:r w:rsidRPr="009568B1">
        <w:rPr>
          <w:rFonts w:ascii="Palatino Linotype" w:eastAsia="Times New Roman" w:hAnsi="Palatino Linotype" w:cs="Arial"/>
          <w:sz w:val="16"/>
          <w:szCs w:val="16"/>
          <w:lang w:eastAsia="es-MX"/>
        </w:rPr>
        <w:fldChar w:fldCharType="end"/>
      </w:r>
      <w:r w:rsidRPr="00E14A13">
        <w:rPr>
          <w:rFonts w:ascii="Palatino Linotype" w:eastAsia="Times New Roman" w:hAnsi="Palatino Linotype" w:cs="Arial"/>
          <w:sz w:val="16"/>
          <w:szCs w:val="16"/>
          <w:lang w:eastAsia="es-MX"/>
        </w:rPr>
        <w:t>. Espectros de energía del oleaje focalizado para diferentes tirantes de agua sobre el lente elíptico. Se muestra el espectro del oleaje incidente y de control al inicio de la figura.</w:t>
      </w:r>
    </w:p>
    <w:p w:rsidR="008B5CCB" w:rsidRDefault="008B5CCB" w:rsidP="00835705">
      <w:pPr>
        <w:spacing w:line="480" w:lineRule="auto"/>
        <w:jc w:val="both"/>
        <w:rPr>
          <w:rFonts w:ascii="Palatino Linotype" w:eastAsia="Times New Roman" w:hAnsi="Palatino Linotype" w:cs="Arial"/>
          <w:i/>
          <w:color w:val="000000"/>
          <w:sz w:val="20"/>
          <w:szCs w:val="24"/>
          <w:lang w:eastAsia="es-MX"/>
        </w:rPr>
      </w:pPr>
      <w:r w:rsidRPr="00E14A13">
        <w:rPr>
          <w:rFonts w:ascii="Palatino Linotype" w:eastAsia="Times New Roman" w:hAnsi="Palatino Linotype" w:cs="Arial"/>
          <w:i/>
          <w:color w:val="000000"/>
          <w:sz w:val="20"/>
          <w:szCs w:val="24"/>
          <w:lang w:eastAsia="es-MX"/>
        </w:rPr>
        <w:t>Pruebas de excentricidad</w:t>
      </w:r>
    </w:p>
    <w:p w:rsidR="008B5CCB" w:rsidRPr="00731285" w:rsidRDefault="008B5CCB" w:rsidP="00835705">
      <w:pPr>
        <w:spacing w:line="480" w:lineRule="auto"/>
        <w:jc w:val="both"/>
        <w:rPr>
          <w:rFonts w:ascii="Palatino Linotype" w:eastAsia="Times New Roman" w:hAnsi="Palatino Linotype" w:cs="Arial"/>
          <w:i/>
          <w:color w:val="000000"/>
          <w:sz w:val="20"/>
          <w:szCs w:val="24"/>
          <w:lang w:eastAsia="es-MX"/>
        </w:rPr>
      </w:pPr>
      <w:r w:rsidRPr="00E14A13">
        <w:rPr>
          <w:rFonts w:ascii="Palatino Linotype" w:eastAsia="Times New Roman" w:hAnsi="Palatino Linotype" w:cs="Arial"/>
          <w:color w:val="000000"/>
          <w:sz w:val="20"/>
          <w:szCs w:val="24"/>
          <w:lang w:eastAsia="es-MX"/>
        </w:rPr>
        <w:t>Tomando como antecedente las pruebas numéricas piloto</w:t>
      </w:r>
      <w:r>
        <w:rPr>
          <w:rFonts w:ascii="Palatino Linotype" w:eastAsia="Times New Roman" w:hAnsi="Palatino Linotype" w:cs="Arial"/>
          <w:color w:val="000000"/>
          <w:sz w:val="20"/>
          <w:szCs w:val="24"/>
          <w:lang w:eastAsia="es-MX"/>
        </w:rPr>
        <w:t xml:space="preserve"> mencionadas en la metodología,</w:t>
      </w:r>
      <w:r w:rsidRPr="00E14A13">
        <w:rPr>
          <w:rFonts w:ascii="Palatino Linotype" w:eastAsia="Times New Roman" w:hAnsi="Palatino Linotype" w:cs="Arial"/>
          <w:color w:val="000000"/>
          <w:sz w:val="20"/>
          <w:szCs w:val="24"/>
          <w:lang w:eastAsia="es-MX"/>
        </w:rPr>
        <w:t xml:space="preserve"> el semieje mayor (</w:t>
      </w:r>
      <m:oMath>
        <m:r>
          <w:rPr>
            <w:rFonts w:ascii="Cambria Math" w:eastAsia="Times New Roman" w:hAnsi="Cambria Math" w:cs="Arial"/>
            <w:color w:val="000000"/>
            <w:sz w:val="20"/>
            <w:szCs w:val="24"/>
            <w:lang w:eastAsia="es-MX"/>
          </w:rPr>
          <m:t>a</m:t>
        </m:r>
      </m:oMath>
      <w:r w:rsidRPr="00E14A13">
        <w:rPr>
          <w:rFonts w:ascii="Palatino Linotype" w:eastAsia="Times New Roman" w:hAnsi="Palatino Linotype" w:cs="Arial"/>
          <w:color w:val="000000"/>
          <w:sz w:val="20"/>
          <w:szCs w:val="24"/>
          <w:lang w:eastAsia="es-MX"/>
        </w:rPr>
        <w:t>) se ma</w:t>
      </w:r>
      <w:r>
        <w:rPr>
          <w:rFonts w:ascii="Palatino Linotype" w:eastAsia="Times New Roman" w:hAnsi="Palatino Linotype" w:cs="Arial"/>
          <w:color w:val="000000"/>
          <w:sz w:val="20"/>
          <w:szCs w:val="24"/>
          <w:lang w:eastAsia="es-MX"/>
        </w:rPr>
        <w:t>ntuvo fijo con un tamaño de 1.7</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y el semieje menor (</w:t>
      </w:r>
      <m:oMath>
        <m:r>
          <w:rPr>
            <w:rFonts w:ascii="Cambria Math" w:eastAsia="Times New Roman" w:hAnsi="Cambria Math" w:cs="Arial"/>
            <w:color w:val="000000"/>
            <w:sz w:val="20"/>
            <w:szCs w:val="24"/>
            <w:lang w:eastAsia="es-MX"/>
          </w:rPr>
          <m:t>b</m:t>
        </m:r>
      </m:oMath>
      <w:r w:rsidRPr="00E14A13">
        <w:rPr>
          <w:rFonts w:ascii="Palatino Linotype" w:eastAsia="Times New Roman" w:hAnsi="Palatino Linotype" w:cs="Arial"/>
          <w:color w:val="000000"/>
          <w:sz w:val="20"/>
          <w:szCs w:val="24"/>
          <w:lang w:eastAsia="es-MX"/>
        </w:rPr>
        <w:t xml:space="preserve">), adoptó distintos tamaños en factores de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Para este caso, se tomaron en cuenta 8 excentricidades, las cuales se obtuvi</w:t>
      </w:r>
      <w:r>
        <w:rPr>
          <w:rFonts w:ascii="Palatino Linotype" w:eastAsia="Times New Roman" w:hAnsi="Palatino Linotype" w:cs="Arial"/>
          <w:color w:val="000000"/>
          <w:sz w:val="20"/>
          <w:szCs w:val="24"/>
          <w:lang w:eastAsia="es-MX"/>
        </w:rPr>
        <w:t xml:space="preserve">eron a partir de </w:t>
      </w:r>
      <w:r>
        <w:rPr>
          <w:rFonts w:ascii="Palatino Linotype" w:eastAsia="Times New Roman" w:hAnsi="Palatino Linotype" w:cs="Arial"/>
          <w:color w:val="000000"/>
          <w:sz w:val="20"/>
          <w:szCs w:val="24"/>
          <w:lang w:eastAsia="es-MX"/>
        </w:rPr>
        <w:lastRenderedPageBreak/>
        <w:t xml:space="preserve">multiplicar </w:t>
      </w:r>
      <m:oMath>
        <m:r>
          <w:rPr>
            <w:rFonts w:ascii="Cambria Math" w:eastAsia="Times New Roman" w:hAnsi="Cambria Math" w:cs="Arial"/>
            <w:color w:val="000000"/>
            <w:sz w:val="20"/>
            <w:szCs w:val="24"/>
            <w:lang w:eastAsia="es-MX"/>
          </w:rPr>
          <m:t>b</m:t>
        </m:r>
      </m:oMath>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 xml:space="preserve">por diversos factores de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137A59">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est</w:t>
      </w:r>
      <w:r>
        <w:rPr>
          <w:rFonts w:ascii="Palatino Linotype" w:eastAsia="Times New Roman" w:hAnsi="Palatino Linotype" w:cs="Arial"/>
          <w:color w:val="000000"/>
          <w:sz w:val="20"/>
          <w:szCs w:val="24"/>
          <w:lang w:eastAsia="es-MX"/>
        </w:rPr>
        <w:t>ablecidos entre el rango de 3/2</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hasta 1/4</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El cuadro</w:t>
      </w:r>
      <w:r>
        <w:rPr>
          <w:rFonts w:ascii="Palatino Linotype" w:eastAsia="Times New Roman" w:hAnsi="Palatino Linotype" w:cs="Arial"/>
          <w:color w:val="000000"/>
          <w:sz w:val="20"/>
          <w:szCs w:val="24"/>
          <w:lang w:eastAsia="es-MX"/>
        </w:rPr>
        <w:t xml:space="preserve"> 2</w:t>
      </w:r>
      <w:r w:rsidRPr="00E14A13">
        <w:rPr>
          <w:rFonts w:ascii="Palatino Linotype" w:eastAsia="Times New Roman" w:hAnsi="Palatino Linotype" w:cs="Arial"/>
          <w:color w:val="000000"/>
          <w:sz w:val="20"/>
          <w:szCs w:val="24"/>
          <w:lang w:eastAsia="es-MX"/>
        </w:rPr>
        <w:t xml:space="preserve"> muestra el conjunto de simulaciones numéricas que fueron realizadas, denominada</w:t>
      </w:r>
      <w:r>
        <w:rPr>
          <w:rFonts w:ascii="Palatino Linotype" w:eastAsia="Times New Roman" w:hAnsi="Palatino Linotype" w:cs="Arial"/>
          <w:color w:val="000000"/>
          <w:sz w:val="20"/>
          <w:szCs w:val="24"/>
          <w:lang w:eastAsia="es-MX"/>
        </w:rPr>
        <w:t>s</w:t>
      </w:r>
      <w:r w:rsidRPr="00E14A13">
        <w:rPr>
          <w:rFonts w:ascii="Palatino Linotype" w:eastAsia="Times New Roman" w:hAnsi="Palatino Linotype" w:cs="Arial"/>
          <w:color w:val="000000"/>
          <w:sz w:val="20"/>
          <w:szCs w:val="24"/>
          <w:lang w:eastAsia="es-MX"/>
        </w:rPr>
        <w:t xml:space="preserve"> por </w:t>
      </w:r>
      <w:r>
        <w:rPr>
          <w:rFonts w:ascii="Palatino Linotype" w:eastAsia="Times New Roman" w:hAnsi="Palatino Linotype" w:cs="Arial"/>
          <w:color w:val="000000"/>
          <w:sz w:val="20"/>
          <w:szCs w:val="24"/>
          <w:lang w:eastAsia="es-MX"/>
        </w:rPr>
        <w:t>las siglas EL (Excentricidad Lente)</w:t>
      </w:r>
      <w:r w:rsidRPr="00BC1A01">
        <w:rPr>
          <w:rFonts w:ascii="Palatino Linotype" w:eastAsia="Times New Roman" w:hAnsi="Palatino Linotype" w:cs="Arial"/>
          <w:color w:val="000000"/>
          <w:sz w:val="20"/>
          <w:szCs w:val="24"/>
          <w:lang w:eastAsia="es-MX"/>
        </w:rPr>
        <w:t>. E</w:t>
      </w:r>
      <w:r>
        <w:rPr>
          <w:rFonts w:ascii="Palatino Linotype" w:eastAsia="Times New Roman" w:hAnsi="Palatino Linotype" w:cs="Arial"/>
          <w:color w:val="000000"/>
          <w:sz w:val="20"/>
          <w:szCs w:val="24"/>
          <w:lang w:eastAsia="es-MX"/>
        </w:rPr>
        <w:t xml:space="preserve">l índice de refracción </w:t>
      </w:r>
      <m:oMath>
        <m:r>
          <w:rPr>
            <w:rFonts w:ascii="Cambria Math" w:eastAsia="Times New Roman" w:hAnsi="Cambria Math" w:cs="Arial"/>
            <w:color w:val="000000"/>
            <w:sz w:val="20"/>
            <w:szCs w:val="24"/>
            <w:lang w:eastAsia="es-MX"/>
          </w:rPr>
          <m:t>n</m:t>
        </m:r>
      </m:oMath>
      <w:r w:rsidRPr="00BC1A01">
        <w:rPr>
          <w:rFonts w:ascii="Palatino Linotype" w:eastAsia="Times New Roman" w:hAnsi="Palatino Linotype" w:cs="Arial"/>
          <w:color w:val="000000"/>
          <w:sz w:val="20"/>
          <w:szCs w:val="24"/>
          <w:lang w:eastAsia="es-MX"/>
        </w:rPr>
        <w:t xml:space="preserve"> tuvo un valor fijo de 1.276.</w:t>
      </w:r>
      <w:r w:rsidRPr="004E7BA6">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 xml:space="preserve">En la </w:t>
      </w:r>
      <w:r>
        <w:rPr>
          <w:rFonts w:ascii="Palatino Linotype" w:eastAsia="Times New Roman" w:hAnsi="Palatino Linotype" w:cs="Arial"/>
          <w:color w:val="000000"/>
          <w:sz w:val="20"/>
          <w:szCs w:val="24"/>
          <w:lang w:eastAsia="es-MX"/>
        </w:rPr>
        <w:t>figura 13,</w:t>
      </w:r>
      <w:r w:rsidRPr="0041234B">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se muestran esquematizadas las excentricidades que fueron utilizadas para el diseño numérico de cada lente elíptico de cada experimento. La elipse con excentricidad de 0.784 corresponde a la determinada a partir de la ley de refracción de cónicas. Se muestra el foco geométrico de cada uno de los lentes elípticos.</w:t>
      </w:r>
      <w:r>
        <w:rPr>
          <w:rFonts w:eastAsiaTheme="minorEastAsia"/>
        </w:rPr>
        <w:t xml:space="preserve"> </w:t>
      </w:r>
    </w:p>
    <w:p w:rsidR="008B5CCB" w:rsidRPr="00E14A13" w:rsidRDefault="008B5CCB" w:rsidP="000E2EDB">
      <w:pPr>
        <w:spacing w:after="0" w:line="360" w:lineRule="auto"/>
        <w:jc w:val="center"/>
        <w:rPr>
          <w:rFonts w:ascii="Palatino Linotype" w:eastAsia="Times New Roman" w:hAnsi="Palatino Linotype" w:cs="Arial"/>
          <w:sz w:val="16"/>
          <w:szCs w:val="16"/>
          <w:lang w:eastAsia="es-MX"/>
        </w:rPr>
      </w:pPr>
      <w:bookmarkStart w:id="31" w:name="_Ref498621821"/>
      <w:bookmarkStart w:id="32" w:name="_Toc499047523"/>
      <w:r>
        <w:rPr>
          <w:rFonts w:ascii="Palatino Linotype" w:eastAsia="Times New Roman" w:hAnsi="Palatino Linotype" w:cs="Arial"/>
          <w:sz w:val="16"/>
          <w:szCs w:val="16"/>
          <w:lang w:eastAsia="es-MX"/>
        </w:rPr>
        <w:t>Cuadro</w:t>
      </w:r>
      <w:r w:rsidRPr="00E14A13">
        <w:rPr>
          <w:rFonts w:ascii="Palatino Linotype" w:eastAsia="Times New Roman" w:hAnsi="Palatino Linotype" w:cs="Arial"/>
          <w:sz w:val="16"/>
          <w:szCs w:val="16"/>
          <w:lang w:eastAsia="es-MX"/>
        </w:rPr>
        <w:t xml:space="preserve"> </w:t>
      </w:r>
      <w:r w:rsidRPr="000E4AFF">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Tabla \* ARABIC </w:instrText>
      </w:r>
      <w:r w:rsidRPr="000E4AFF">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2</w:t>
      </w:r>
      <w:r w:rsidRPr="000E4AFF">
        <w:rPr>
          <w:rFonts w:ascii="Palatino Linotype" w:eastAsia="Times New Roman" w:hAnsi="Palatino Linotype" w:cs="Arial"/>
          <w:sz w:val="16"/>
          <w:szCs w:val="16"/>
          <w:lang w:eastAsia="es-MX"/>
        </w:rPr>
        <w:fldChar w:fldCharType="end"/>
      </w:r>
      <w:bookmarkEnd w:id="31"/>
      <w:r w:rsidRPr="00E14A13">
        <w:rPr>
          <w:rFonts w:ascii="Palatino Linotype" w:eastAsia="Times New Roman" w:hAnsi="Palatino Linotype" w:cs="Arial"/>
          <w:sz w:val="16"/>
          <w:szCs w:val="16"/>
          <w:lang w:eastAsia="es-MX"/>
        </w:rPr>
        <w:t xml:space="preserve">. Posición del foco generado para distintas excentricidades. Se muestra </w:t>
      </w:r>
      <m:oMath>
        <m:sSub>
          <m:sSubPr>
            <m:ctrlPr>
              <w:rPr>
                <w:rFonts w:ascii="Cambria Math" w:eastAsia="Times New Roman" w:hAnsi="Cambria Math" w:cs="Arial"/>
                <w:i/>
                <w:sz w:val="16"/>
                <w:szCs w:val="16"/>
                <w:lang w:eastAsia="es-MX"/>
              </w:rPr>
            </m:ctrlPr>
          </m:sSubPr>
          <m:e>
            <m:r>
              <w:rPr>
                <w:rFonts w:ascii="Cambria Math" w:eastAsia="Times New Roman" w:hAnsi="Cambria Math" w:cs="Arial"/>
                <w:sz w:val="16"/>
                <w:szCs w:val="16"/>
                <w:lang w:eastAsia="es-MX"/>
              </w:rPr>
              <m:t>H</m:t>
            </m:r>
          </m:e>
          <m:sub>
            <m:r>
              <w:rPr>
                <w:rFonts w:ascii="Cambria Math" w:eastAsia="Times New Roman" w:hAnsi="Cambria Math" w:cs="Arial"/>
                <w:sz w:val="16"/>
                <w:szCs w:val="16"/>
                <w:lang w:eastAsia="es-MX"/>
              </w:rPr>
              <m:t>rms</m:t>
            </m:r>
          </m:sub>
        </m:sSub>
      </m:oMath>
      <w:r w:rsidRPr="00E14A13">
        <w:rPr>
          <w:rFonts w:ascii="Palatino Linotype" w:eastAsia="Times New Roman" w:hAnsi="Palatino Linotype" w:cs="Arial"/>
          <w:sz w:val="16"/>
          <w:szCs w:val="16"/>
          <w:lang w:eastAsia="es-MX"/>
        </w:rPr>
        <w:t xml:space="preserve">obtenida en dicho foco, así como el índice de refracción </w:t>
      </w:r>
      <m:oMath>
        <m:r>
          <w:rPr>
            <w:rFonts w:ascii="Cambria Math" w:eastAsia="Times New Roman" w:hAnsi="Cambria Math" w:cs="Arial"/>
            <w:sz w:val="16"/>
            <w:szCs w:val="16"/>
            <w:lang w:eastAsia="es-MX"/>
          </w:rPr>
          <m:t>n</m:t>
        </m:r>
      </m:oMath>
      <w:r w:rsidRPr="00E14A13">
        <w:rPr>
          <w:rFonts w:ascii="Palatino Linotype" w:eastAsia="Times New Roman" w:hAnsi="Palatino Linotype" w:cs="Arial"/>
          <w:sz w:val="16"/>
          <w:szCs w:val="16"/>
          <w:lang w:eastAsia="es-MX"/>
        </w:rPr>
        <w:t xml:space="preserve"> y la distancia absoluta entre el foco numérico y el foco geométrico </w:t>
      </w:r>
      <m:oMath>
        <m:r>
          <w:rPr>
            <w:rFonts w:ascii="Cambria Math" w:eastAsia="Times New Roman" w:hAnsi="Cambria Math" w:cs="Arial"/>
            <w:sz w:val="16"/>
            <w:szCs w:val="16"/>
            <w:lang w:eastAsia="es-MX"/>
          </w:rPr>
          <m:t>δ</m:t>
        </m:r>
      </m:oMath>
      <w:r w:rsidRPr="00E14A13">
        <w:rPr>
          <w:rFonts w:ascii="Palatino Linotype" w:eastAsia="Times New Roman" w:hAnsi="Palatino Linotype" w:cs="Arial"/>
          <w:sz w:val="16"/>
          <w:szCs w:val="16"/>
          <w:lang w:eastAsia="es-MX"/>
        </w:rPr>
        <w:t>.</w:t>
      </w:r>
      <w:bookmarkEnd w:id="32"/>
      <w:r w:rsidRPr="00E14A13">
        <w:rPr>
          <w:rFonts w:ascii="Palatino Linotype" w:eastAsia="Times New Roman" w:hAnsi="Palatino Linotype" w:cs="Arial"/>
          <w:sz w:val="16"/>
          <w:szCs w:val="16"/>
          <w:lang w:eastAsia="es-MX"/>
        </w:rPr>
        <w:t xml:space="preserve"> </w:t>
      </w:r>
    </w:p>
    <w:tbl>
      <w:tblPr>
        <w:tblW w:w="0" w:type="auto"/>
        <w:jc w:val="center"/>
        <w:tblLook w:val="04A0" w:firstRow="1" w:lastRow="0" w:firstColumn="1" w:lastColumn="0" w:noHBand="0" w:noVBand="1"/>
      </w:tblPr>
      <w:tblGrid>
        <w:gridCol w:w="718"/>
        <w:gridCol w:w="862"/>
        <w:gridCol w:w="576"/>
        <w:gridCol w:w="919"/>
        <w:gridCol w:w="853"/>
        <w:gridCol w:w="597"/>
      </w:tblGrid>
      <w:tr w:rsidR="008B5CCB" w:rsidRPr="000E4AFF" w:rsidTr="004B65A0">
        <w:trPr>
          <w:trHeight w:val="274"/>
          <w:jc w:val="center"/>
        </w:trPr>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Prueba</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 xml:space="preserve">Factor </w:t>
            </w:r>
            <m:oMath>
              <m:sSub>
                <m:sSubPr>
                  <m:ctrlPr>
                    <w:rPr>
                      <w:rFonts w:ascii="Cambria Math" w:eastAsia="Times New Roman" w:hAnsi="Cambria Math" w:cs="Arial"/>
                      <w:sz w:val="16"/>
                      <w:szCs w:val="16"/>
                      <w:lang w:eastAsia="es-MX"/>
                    </w:rPr>
                  </m:ctrlPr>
                </m:sSubPr>
                <m:e>
                  <m:r>
                    <m:rPr>
                      <m:sty m:val="bi"/>
                    </m:rPr>
                    <w:rPr>
                      <w:rFonts w:ascii="Cambria Math" w:eastAsia="Times New Roman" w:hAnsi="Cambria Math" w:cs="Arial"/>
                      <w:sz w:val="16"/>
                      <w:szCs w:val="16"/>
                      <w:lang w:eastAsia="es-MX"/>
                    </w:rPr>
                    <m:t>L</m:t>
                  </m:r>
                </m:e>
                <m:sub>
                  <m:r>
                    <m:rPr>
                      <m:sty m:val="b"/>
                    </m:rPr>
                    <w:rPr>
                      <w:rFonts w:ascii="Cambria Math" w:eastAsia="Times New Roman" w:hAnsi="Cambria Math" w:cs="Arial"/>
                      <w:sz w:val="16"/>
                      <w:szCs w:val="16"/>
                      <w:lang w:eastAsia="es-MX"/>
                    </w:rPr>
                    <m:t>0</m:t>
                  </m:r>
                </m:sub>
              </m:sSub>
            </m:oMath>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Para>
              <m:oMath>
                <m:r>
                  <m:rPr>
                    <m:sty m:val="bi"/>
                  </m:rPr>
                  <w:rPr>
                    <w:rFonts w:ascii="Cambria Math" w:eastAsia="Times New Roman" w:hAnsi="Cambria Math" w:cs="Arial"/>
                    <w:sz w:val="16"/>
                    <w:szCs w:val="16"/>
                    <w:lang w:eastAsia="es-MX"/>
                  </w:rPr>
                  <m:t>e</m:t>
                </m:r>
              </m:oMath>
            </m:oMathPara>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Pos. x (m)</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362A05" w:rsidP="004B65A0">
            <w:pPr>
              <w:jc w:val="center"/>
              <w:rPr>
                <w:rFonts w:ascii="Palatino Linotype" w:eastAsia="Times New Roman" w:hAnsi="Palatino Linotype" w:cs="Arial"/>
                <w:sz w:val="16"/>
                <w:szCs w:val="16"/>
                <w:lang w:eastAsia="es-MX"/>
              </w:rPr>
            </w:pPr>
            <m:oMath>
              <m:sSub>
                <m:sSubPr>
                  <m:ctrlPr>
                    <w:rPr>
                      <w:rFonts w:ascii="Cambria Math" w:eastAsia="Times New Roman" w:hAnsi="Cambria Math" w:cs="Arial"/>
                      <w:sz w:val="16"/>
                      <w:szCs w:val="16"/>
                      <w:lang w:eastAsia="es-MX"/>
                    </w:rPr>
                  </m:ctrlPr>
                </m:sSubPr>
                <m:e>
                  <m:r>
                    <m:rPr>
                      <m:sty m:val="bi"/>
                    </m:rPr>
                    <w:rPr>
                      <w:rFonts w:ascii="Cambria Math" w:eastAsia="Times New Roman" w:hAnsi="Cambria Math" w:cs="Arial"/>
                      <w:sz w:val="16"/>
                      <w:szCs w:val="16"/>
                      <w:lang w:eastAsia="es-MX"/>
                    </w:rPr>
                    <m:t>H</m:t>
                  </m:r>
                </m:e>
                <m:sub>
                  <m:r>
                    <m:rPr>
                      <m:sty m:val="bi"/>
                    </m:rPr>
                    <w:rPr>
                      <w:rFonts w:ascii="Cambria Math" w:eastAsia="Times New Roman" w:hAnsi="Cambria Math" w:cs="Arial"/>
                      <w:sz w:val="16"/>
                      <w:szCs w:val="16"/>
                      <w:lang w:eastAsia="es-MX"/>
                    </w:rPr>
                    <m:t>rms</m:t>
                  </m:r>
                </m:sub>
              </m:sSub>
            </m:oMath>
            <w:r w:rsidR="008B5CCB" w:rsidRPr="009028D6">
              <w:rPr>
                <w:rFonts w:ascii="Palatino Linotype" w:eastAsia="Times New Roman" w:hAnsi="Palatino Linotype" w:cs="Arial"/>
                <w:sz w:val="16"/>
                <w:szCs w:val="16"/>
                <w:lang w:eastAsia="es-MX"/>
              </w:rPr>
              <w:t xml:space="preserve"> (m) </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
              <m:r>
                <m:rPr>
                  <m:sty m:val="bi"/>
                </m:rPr>
                <w:rPr>
                  <w:rFonts w:ascii="Cambria Math" w:eastAsia="Times New Roman" w:hAnsi="Cambria Math" w:cs="Arial"/>
                  <w:sz w:val="16"/>
                  <w:szCs w:val="16"/>
                  <w:lang w:eastAsia="es-MX"/>
                </w:rPr>
                <m:t>δ</m:t>
              </m:r>
            </m:oMath>
            <w:r w:rsidRPr="009028D6">
              <w:rPr>
                <w:rFonts w:ascii="Palatino Linotype" w:eastAsia="Times New Roman" w:hAnsi="Palatino Linotype" w:cs="Arial"/>
                <w:sz w:val="16"/>
                <w:szCs w:val="16"/>
                <w:lang w:eastAsia="es-MX"/>
              </w:rPr>
              <w:t xml:space="preserve"> (m)</w:t>
            </w:r>
          </w:p>
        </w:tc>
      </w:tr>
      <w:tr w:rsidR="008B5CCB" w:rsidRPr="000E4AFF"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EL1</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1.500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0.484</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3.140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0.0325</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0.58</w:t>
            </w:r>
          </w:p>
        </w:tc>
      </w:tr>
      <w:tr w:rsidR="008B5CCB" w:rsidRPr="000E4AFF"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EL2</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1.064</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0.784</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3.380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0.0329</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0.02</w:t>
            </w:r>
          </w:p>
        </w:tc>
      </w:tr>
      <w:tr w:rsidR="008B5CCB" w:rsidRPr="000E4AFF"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EL3</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1.000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0.811</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3.380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0.0322</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0.02</w:t>
            </w:r>
          </w:p>
        </w:tc>
      </w:tr>
      <w:tr w:rsidR="008B5CCB" w:rsidRPr="000E4AFF"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EL4</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0.875</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0.859</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3.380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0.0309</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0.04</w:t>
            </w:r>
          </w:p>
        </w:tc>
      </w:tr>
      <w:tr w:rsidR="008B5CCB" w:rsidRPr="000E4AFF"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EL5</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0.750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0.899</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3.380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0.0297</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0.08</w:t>
            </w:r>
          </w:p>
        </w:tc>
      </w:tr>
      <w:tr w:rsidR="008B5CCB" w:rsidRPr="000E4AFF"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EL6</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0.500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0.956</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3.440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0.0295</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0.18</w:t>
            </w:r>
          </w:p>
        </w:tc>
      </w:tr>
      <w:tr w:rsidR="008B5CCB" w:rsidRPr="000E4AFF"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EL7</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0.375</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0.975</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3.440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0.0290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0.22</w:t>
            </w:r>
          </w:p>
        </w:tc>
      </w:tr>
      <w:tr w:rsidR="008B5CCB" w:rsidRPr="000E4AFF" w:rsidTr="004B65A0">
        <w:trPr>
          <w:trHeight w:val="190"/>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EL8</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0.250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0.989</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3.700</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0.0247</w:t>
            </w:r>
          </w:p>
        </w:tc>
        <w:tc>
          <w:tcPr>
            <w:tcW w:w="0" w:type="auto"/>
            <w:tcBorders>
              <w:top w:val="nil"/>
              <w:left w:val="nil"/>
              <w:bottom w:val="nil"/>
              <w:right w:val="nil"/>
            </w:tcBorders>
            <w:shd w:val="clear" w:color="auto" w:fill="F2F2F2" w:themeFill="background1" w:themeFillShade="F2"/>
          </w:tcPr>
          <w:p w:rsidR="008B5CCB" w:rsidRPr="000E4AFF" w:rsidRDefault="008B5CCB" w:rsidP="004B65A0">
            <w:pPr>
              <w:jc w:val="center"/>
              <w:rPr>
                <w:rFonts w:ascii="Palatino Linotype" w:eastAsia="Times New Roman" w:hAnsi="Palatino Linotype" w:cs="Arial"/>
                <w:sz w:val="16"/>
                <w:szCs w:val="16"/>
                <w:lang w:eastAsia="es-MX"/>
              </w:rPr>
            </w:pPr>
            <w:r w:rsidRPr="000E4AFF">
              <w:rPr>
                <w:rFonts w:ascii="Palatino Linotype" w:eastAsia="Times New Roman" w:hAnsi="Palatino Linotype" w:cs="Arial"/>
                <w:sz w:val="16"/>
                <w:szCs w:val="16"/>
                <w:lang w:eastAsia="es-MX"/>
              </w:rPr>
              <w:t>0.43</w:t>
            </w:r>
          </w:p>
        </w:tc>
      </w:tr>
    </w:tbl>
    <w:p w:rsidR="00835705" w:rsidRDefault="00835705" w:rsidP="000E2EDB">
      <w:pPr>
        <w:spacing w:line="240" w:lineRule="auto"/>
        <w:jc w:val="both"/>
        <w:rPr>
          <w:rFonts w:ascii="Palatino Linotype" w:eastAsia="Times New Roman" w:hAnsi="Palatino Linotype" w:cs="Arial"/>
          <w:color w:val="000000"/>
          <w:sz w:val="20"/>
          <w:szCs w:val="24"/>
          <w:lang w:eastAsia="es-MX"/>
        </w:rPr>
      </w:pPr>
    </w:p>
    <w:p w:rsidR="008B5CCB" w:rsidRDefault="008B5CCB" w:rsidP="008B5CCB">
      <w:pPr>
        <w:spacing w:line="480" w:lineRule="auto"/>
        <w:jc w:val="both"/>
        <w:rPr>
          <w:rFonts w:ascii="Palatino Linotype" w:eastAsia="Times New Roman" w:hAnsi="Palatino Linotype" w:cs="Arial"/>
          <w:color w:val="000000"/>
          <w:sz w:val="20"/>
          <w:szCs w:val="24"/>
          <w:lang w:eastAsia="es-MX"/>
        </w:rPr>
      </w:pPr>
      <w:r>
        <w:rPr>
          <w:rFonts w:ascii="Palatino Linotype" w:eastAsia="Times New Roman" w:hAnsi="Palatino Linotype" w:cs="Arial"/>
          <w:color w:val="000000"/>
          <w:sz w:val="20"/>
          <w:szCs w:val="24"/>
          <w:lang w:eastAsia="es-MX"/>
        </w:rPr>
        <w:t>En la figura 14</w:t>
      </w:r>
      <w:r w:rsidRPr="00E14A13">
        <w:rPr>
          <w:rFonts w:ascii="Palatino Linotype" w:eastAsia="Times New Roman" w:hAnsi="Palatino Linotype" w:cs="Arial"/>
          <w:color w:val="000000"/>
          <w:sz w:val="20"/>
          <w:szCs w:val="24"/>
          <w:lang w:eastAsia="es-MX"/>
        </w:rPr>
        <w:t>, se observa que los casos EL1, EL2 y EL3 presentan las mayores cantidades de e</w:t>
      </w:r>
      <w:r w:rsidR="005C7DF6">
        <w:rPr>
          <w:rFonts w:ascii="Palatino Linotype" w:eastAsia="Times New Roman" w:hAnsi="Palatino Linotype" w:cs="Arial"/>
          <w:color w:val="000000"/>
          <w:sz w:val="20"/>
          <w:szCs w:val="24"/>
          <w:lang w:eastAsia="es-MX"/>
        </w:rPr>
        <w:t>nergía concentrada, con valores aproximados a</w:t>
      </w:r>
      <w:r w:rsidRPr="00E14A13">
        <w:rPr>
          <w:rFonts w:ascii="Palatino Linotype" w:eastAsia="Times New Roman" w:hAnsi="Palatino Linotype" w:cs="Arial"/>
          <w:color w:val="000000"/>
          <w:sz w:val="20"/>
          <w:szCs w:val="24"/>
          <w:lang w:eastAsia="es-MX"/>
        </w:rPr>
        <w:t xml:space="preserve"> 6 veces la energía incidente y cercanos a 8 veces la energía observada </w:t>
      </w:r>
      <w:r>
        <w:rPr>
          <w:rFonts w:ascii="Palatino Linotype" w:eastAsia="Times New Roman" w:hAnsi="Palatino Linotype" w:cs="Arial"/>
          <w:color w:val="000000"/>
          <w:sz w:val="20"/>
          <w:szCs w:val="24"/>
          <w:lang w:eastAsia="es-MX"/>
        </w:rPr>
        <w:t xml:space="preserve">en el punto de control, siendo </w:t>
      </w:r>
      <w:r w:rsidRPr="00E14A13">
        <w:rPr>
          <w:rFonts w:ascii="Palatino Linotype" w:eastAsia="Times New Roman" w:hAnsi="Palatino Linotype" w:cs="Arial"/>
          <w:color w:val="000000"/>
          <w:sz w:val="20"/>
          <w:szCs w:val="24"/>
          <w:lang w:eastAsia="es-MX"/>
        </w:rPr>
        <w:t>el caso EL2 el de mayor amplificación. A partir de EL4 la energía comienza a disminuir conforme la excentricidad aume</w:t>
      </w:r>
      <w:r>
        <w:rPr>
          <w:rFonts w:ascii="Palatino Linotype" w:eastAsia="Times New Roman" w:hAnsi="Palatino Linotype" w:cs="Arial"/>
          <w:color w:val="000000"/>
          <w:sz w:val="20"/>
          <w:szCs w:val="24"/>
          <w:lang w:eastAsia="es-MX"/>
        </w:rPr>
        <w:t>nta hasta llegar al caso de EL8.</w:t>
      </w:r>
    </w:p>
    <w:p w:rsidR="00F77A7A" w:rsidRPr="00AE452A" w:rsidRDefault="00F77A7A" w:rsidP="008B5CCB">
      <w:pPr>
        <w:spacing w:line="480" w:lineRule="auto"/>
        <w:jc w:val="both"/>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lastRenderedPageBreak/>
        <w:t>Es importante señalar que en la pruebas de tirante de agua y de excentricidad, los casos determinados por la ley de refracción de cónicas, han sido</w:t>
      </w:r>
      <w:r>
        <w:rPr>
          <w:rFonts w:ascii="Palatino Linotype" w:eastAsia="Times New Roman" w:hAnsi="Palatino Linotype" w:cs="Arial"/>
          <w:color w:val="000000"/>
          <w:sz w:val="20"/>
          <w:szCs w:val="24"/>
          <w:lang w:eastAsia="es-MX"/>
        </w:rPr>
        <w:t xml:space="preserve"> los que mayor energía</w:t>
      </w:r>
      <w:r w:rsidRPr="00E14A13">
        <w:rPr>
          <w:rFonts w:ascii="Palatino Linotype" w:eastAsia="Times New Roman" w:hAnsi="Palatino Linotype" w:cs="Arial"/>
          <w:color w:val="000000"/>
          <w:sz w:val="20"/>
          <w:szCs w:val="24"/>
          <w:lang w:eastAsia="es-MX"/>
        </w:rPr>
        <w:t xml:space="preserve"> han amplificado. Para el caso de tirante de agua sobre el</w:t>
      </w:r>
      <w:r>
        <w:rPr>
          <w:rFonts w:ascii="Palatino Linotype" w:eastAsia="Times New Roman" w:hAnsi="Palatino Linotype" w:cs="Arial"/>
          <w:color w:val="000000"/>
          <w:sz w:val="20"/>
          <w:szCs w:val="24"/>
          <w:lang w:eastAsia="es-MX"/>
        </w:rPr>
        <w:t xml:space="preserve"> lente elíptico, la relación de</w:t>
      </w:r>
      <w:r w:rsidRPr="00E14A13">
        <w:rPr>
          <w:rFonts w:ascii="Palatino Linotype" w:eastAsia="Times New Roman" w:hAnsi="Palatino Linotype" w:cs="Arial"/>
          <w:color w:val="000000"/>
          <w:sz w:val="20"/>
          <w:szCs w:val="24"/>
          <w:lang w:eastAsia="es-MX"/>
        </w:rPr>
        <w:t xml:space="preserve">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k</m:t>
            </m:r>
          </m:e>
          <m:sub>
            <m:r>
              <m:rPr>
                <m:sty m:val="p"/>
              </m:rPr>
              <w:rPr>
                <w:rFonts w:ascii="Cambria Math" w:eastAsia="Times New Roman" w:hAnsi="Cambria Math" w:cs="Arial"/>
                <w:color w:val="000000"/>
                <w:sz w:val="20"/>
                <w:szCs w:val="24"/>
                <w:lang w:eastAsia="es-MX"/>
              </w:rPr>
              <m:t>2</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k</m:t>
            </m:r>
          </m:e>
          <m:sub>
            <m:r>
              <m:rPr>
                <m:sty m:val="p"/>
              </m:rPr>
              <w:rPr>
                <w:rFonts w:ascii="Cambria Math" w:eastAsia="Times New Roman" w:hAnsi="Cambria Math" w:cs="Arial"/>
                <w:color w:val="000000"/>
                <w:sz w:val="20"/>
                <w:szCs w:val="24"/>
                <w:lang w:eastAsia="es-MX"/>
              </w:rPr>
              <m:t>1</m:t>
            </m:r>
          </m:sub>
        </m:sSub>
      </m:oMath>
      <w:r w:rsidRPr="00E14A13">
        <w:rPr>
          <w:rFonts w:ascii="Palatino Linotype" w:eastAsia="Times New Roman" w:hAnsi="Palatino Linotype" w:cs="Arial"/>
          <w:color w:val="000000"/>
          <w:sz w:val="20"/>
          <w:szCs w:val="24"/>
          <w:lang w:eastAsia="es-MX"/>
        </w:rPr>
        <w:t>, determinada por el cambio en la altura del lente, fue aproximada al inverso de la excentricidad del lente en dichas pruebas.</w:t>
      </w:r>
    </w:p>
    <w:p w:rsidR="008B5CCB" w:rsidRDefault="008B5CCB"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drawing>
          <wp:inline distT="0" distB="0" distL="0" distR="0" wp14:anchorId="194B4611" wp14:editId="77CBB6B7">
            <wp:extent cx="3348000" cy="1728000"/>
            <wp:effectExtent l="0" t="0" r="508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LIPSES.png"/>
                    <pic:cNvPicPr/>
                  </pic:nvPicPr>
                  <pic:blipFill rotWithShape="1">
                    <a:blip r:embed="rId22" cstate="print">
                      <a:extLst>
                        <a:ext uri="{28A0092B-C50C-407E-A947-70E740481C1C}">
                          <a14:useLocalDpi xmlns:a14="http://schemas.microsoft.com/office/drawing/2010/main" val="0"/>
                        </a:ext>
                      </a:extLst>
                    </a:blip>
                    <a:srcRect l="15275" r="11066" b="20190"/>
                    <a:stretch/>
                  </pic:blipFill>
                  <pic:spPr bwMode="auto">
                    <a:xfrm>
                      <a:off x="0" y="0"/>
                      <a:ext cx="3348000" cy="1728000"/>
                    </a:xfrm>
                    <a:prstGeom prst="rect">
                      <a:avLst/>
                    </a:prstGeom>
                    <a:ln>
                      <a:noFill/>
                    </a:ln>
                    <a:extLst>
                      <a:ext uri="{53640926-AAD7-44D8-BBD7-CCE9431645EC}">
                        <a14:shadowObscured xmlns:a14="http://schemas.microsoft.com/office/drawing/2010/main"/>
                      </a:ext>
                    </a:extLst>
                  </pic:spPr>
                </pic:pic>
              </a:graphicData>
            </a:graphic>
          </wp:inline>
        </w:drawing>
      </w:r>
    </w:p>
    <w:p w:rsidR="008B5CCB" w:rsidRPr="00E14A13" w:rsidRDefault="008B5CCB" w:rsidP="000E2EDB">
      <w:pPr>
        <w:spacing w:after="0" w:line="360" w:lineRule="auto"/>
        <w:jc w:val="center"/>
        <w:rPr>
          <w:rFonts w:ascii="Palatino Linotype" w:eastAsia="Times New Roman" w:hAnsi="Palatino Linotype" w:cs="Arial"/>
          <w:sz w:val="16"/>
          <w:szCs w:val="16"/>
          <w:lang w:eastAsia="es-MX"/>
        </w:rPr>
      </w:pPr>
      <w:bookmarkStart w:id="33" w:name="_Ref498621611"/>
      <w:bookmarkStart w:id="34" w:name="_Toc499047560"/>
      <w:r w:rsidRPr="00E14A13">
        <w:rPr>
          <w:rFonts w:ascii="Palatino Linotype" w:eastAsia="Times New Roman" w:hAnsi="Palatino Linotype" w:cs="Arial"/>
          <w:sz w:val="16"/>
          <w:szCs w:val="16"/>
          <w:lang w:eastAsia="es-MX"/>
        </w:rPr>
        <w:t xml:space="preserve">Figura </w:t>
      </w:r>
      <w:r w:rsidRPr="000E4AFF">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Figura \* ARABIC </w:instrText>
      </w:r>
      <w:r w:rsidRPr="000E4AFF">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13</w:t>
      </w:r>
      <w:r w:rsidRPr="000E4AFF">
        <w:rPr>
          <w:rFonts w:ascii="Palatino Linotype" w:eastAsia="Times New Roman" w:hAnsi="Palatino Linotype" w:cs="Arial"/>
          <w:sz w:val="16"/>
          <w:szCs w:val="16"/>
          <w:lang w:eastAsia="es-MX"/>
        </w:rPr>
        <w:fldChar w:fldCharType="end"/>
      </w:r>
      <w:bookmarkEnd w:id="33"/>
      <w:r w:rsidRPr="00E14A13">
        <w:rPr>
          <w:rFonts w:ascii="Palatino Linotype" w:eastAsia="Times New Roman" w:hAnsi="Palatino Linotype" w:cs="Arial"/>
          <w:sz w:val="16"/>
          <w:szCs w:val="16"/>
          <w:lang w:eastAsia="es-MX"/>
        </w:rPr>
        <w:t>. Distintas excentricidades de lente elíptico para las simulaciones numéricas. Se muestra el valor de excentricidad (</w:t>
      </w:r>
      <m:oMath>
        <m:r>
          <w:rPr>
            <w:rFonts w:ascii="Cambria Math" w:eastAsia="Times New Roman" w:hAnsi="Cambria Math" w:cs="Arial"/>
            <w:sz w:val="16"/>
            <w:szCs w:val="16"/>
            <w:lang w:eastAsia="es-MX"/>
          </w:rPr>
          <m:t>e</m:t>
        </m:r>
      </m:oMath>
      <w:r w:rsidRPr="00E14A13">
        <w:rPr>
          <w:rFonts w:ascii="Palatino Linotype" w:eastAsia="Times New Roman" w:hAnsi="Palatino Linotype" w:cs="Arial"/>
          <w:sz w:val="16"/>
          <w:szCs w:val="16"/>
          <w:lang w:eastAsia="es-MX"/>
        </w:rPr>
        <w:t xml:space="preserve">) y el factor de </w:t>
      </w:r>
      <m:oMath>
        <m:sSub>
          <m:sSubPr>
            <m:ctrlPr>
              <w:rPr>
                <w:rFonts w:ascii="Cambria Math" w:eastAsia="Times New Roman" w:hAnsi="Cambria Math" w:cs="Arial"/>
                <w:i/>
                <w:color w:val="000000"/>
                <w:sz w:val="16"/>
                <w:szCs w:val="16"/>
                <w:lang w:eastAsia="es-MX"/>
              </w:rPr>
            </m:ctrlPr>
          </m:sSubPr>
          <m:e>
            <m:r>
              <w:rPr>
                <w:rFonts w:ascii="Cambria Math" w:eastAsia="Times New Roman" w:hAnsi="Cambria Math" w:cs="Arial"/>
                <w:color w:val="000000"/>
                <w:sz w:val="16"/>
                <w:szCs w:val="16"/>
                <w:lang w:eastAsia="es-MX"/>
              </w:rPr>
              <m:t>L</m:t>
            </m:r>
          </m:e>
          <m:sub>
            <m:r>
              <w:rPr>
                <w:rFonts w:ascii="Cambria Math" w:eastAsia="Times New Roman" w:hAnsi="Cambria Math" w:cs="Arial"/>
                <w:color w:val="000000"/>
                <w:sz w:val="16"/>
                <w:szCs w:val="16"/>
                <w:lang w:eastAsia="es-MX"/>
              </w:rPr>
              <m:t>0</m:t>
            </m:r>
          </m:sub>
        </m:sSub>
      </m:oMath>
      <w:r w:rsidRPr="00E14A13">
        <w:rPr>
          <w:rFonts w:ascii="Palatino Linotype" w:eastAsia="Times New Roman" w:hAnsi="Palatino Linotype" w:cs="Arial"/>
          <w:sz w:val="16"/>
          <w:szCs w:val="16"/>
          <w:lang w:eastAsia="es-MX"/>
        </w:rPr>
        <w:t xml:space="preserve"> por el que fue multiplicado el semieje menor (</w:t>
      </w:r>
      <m:oMath>
        <m:r>
          <w:rPr>
            <w:rFonts w:ascii="Cambria Math" w:eastAsia="Times New Roman" w:hAnsi="Cambria Math" w:cs="Arial"/>
            <w:sz w:val="16"/>
            <w:szCs w:val="16"/>
            <w:lang w:eastAsia="es-MX"/>
          </w:rPr>
          <m:t>b</m:t>
        </m:r>
      </m:oMath>
      <w:r w:rsidRPr="00E14A13">
        <w:rPr>
          <w:rFonts w:ascii="Palatino Linotype" w:eastAsia="Times New Roman" w:hAnsi="Palatino Linotype" w:cs="Arial"/>
          <w:sz w:val="16"/>
          <w:szCs w:val="16"/>
          <w:lang w:eastAsia="es-MX"/>
        </w:rPr>
        <w:t>).</w:t>
      </w:r>
      <w:bookmarkEnd w:id="34"/>
    </w:p>
    <w:p w:rsidR="008B5CCB" w:rsidRDefault="008B5CCB"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drawing>
          <wp:inline distT="0" distB="0" distL="0" distR="0" wp14:anchorId="5D2D81B1" wp14:editId="35D53CD7">
            <wp:extent cx="4534466" cy="21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PECTRA_ECC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4466" cy="2160000"/>
                    </a:xfrm>
                    <a:prstGeom prst="rect">
                      <a:avLst/>
                    </a:prstGeom>
                  </pic:spPr>
                </pic:pic>
              </a:graphicData>
            </a:graphic>
          </wp:inline>
        </w:drawing>
      </w:r>
    </w:p>
    <w:p w:rsidR="008B5CCB" w:rsidRDefault="008B5CCB" w:rsidP="000E2EDB">
      <w:pPr>
        <w:spacing w:after="0" w:line="360" w:lineRule="auto"/>
        <w:jc w:val="center"/>
        <w:rPr>
          <w:rFonts w:ascii="Palatino Linotype" w:eastAsia="Times New Roman" w:hAnsi="Palatino Linotype" w:cs="Arial"/>
          <w:sz w:val="16"/>
          <w:szCs w:val="16"/>
          <w:lang w:eastAsia="es-MX"/>
        </w:rPr>
      </w:pPr>
      <w:bookmarkStart w:id="35" w:name="_Ref498621898"/>
      <w:bookmarkStart w:id="36" w:name="_Toc499047561"/>
      <w:r w:rsidRPr="00E14A13">
        <w:rPr>
          <w:rFonts w:ascii="Palatino Linotype" w:eastAsia="Times New Roman" w:hAnsi="Palatino Linotype" w:cs="Arial"/>
          <w:sz w:val="16"/>
          <w:szCs w:val="16"/>
          <w:lang w:eastAsia="es-MX"/>
        </w:rPr>
        <w:t xml:space="preserve">Figura </w:t>
      </w:r>
      <w:r w:rsidRPr="000E4AFF">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Figura \* ARABIC </w:instrText>
      </w:r>
      <w:r w:rsidRPr="000E4AFF">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14</w:t>
      </w:r>
      <w:r w:rsidRPr="000E4AFF">
        <w:rPr>
          <w:rFonts w:ascii="Palatino Linotype" w:eastAsia="Times New Roman" w:hAnsi="Palatino Linotype" w:cs="Arial"/>
          <w:sz w:val="16"/>
          <w:szCs w:val="16"/>
          <w:lang w:eastAsia="es-MX"/>
        </w:rPr>
        <w:fldChar w:fldCharType="end"/>
      </w:r>
      <w:bookmarkEnd w:id="35"/>
      <w:r w:rsidRPr="00E14A13">
        <w:rPr>
          <w:rFonts w:ascii="Palatino Linotype" w:eastAsia="Times New Roman" w:hAnsi="Palatino Linotype" w:cs="Arial"/>
          <w:sz w:val="16"/>
          <w:szCs w:val="16"/>
          <w:lang w:eastAsia="es-MX"/>
        </w:rPr>
        <w:t xml:space="preserve">. Espectros de energía del oleaje focalizado para diferentes </w:t>
      </w:r>
      <w:r w:rsidR="00F33657">
        <w:rPr>
          <w:rFonts w:ascii="Palatino Linotype" w:eastAsia="Times New Roman" w:hAnsi="Palatino Linotype" w:cs="Arial"/>
          <w:sz w:val="16"/>
          <w:szCs w:val="16"/>
          <w:lang w:eastAsia="es-MX"/>
        </w:rPr>
        <w:t>excentricidades</w:t>
      </w:r>
      <w:r w:rsidRPr="00E14A13">
        <w:rPr>
          <w:rFonts w:ascii="Palatino Linotype" w:eastAsia="Times New Roman" w:hAnsi="Palatino Linotype" w:cs="Arial"/>
          <w:sz w:val="16"/>
          <w:szCs w:val="16"/>
          <w:lang w:eastAsia="es-MX"/>
        </w:rPr>
        <w:t>. Se muestra el espectro del oleaje incidente y de control al inicio de la figura</w:t>
      </w:r>
      <w:bookmarkEnd w:id="36"/>
      <w:r>
        <w:rPr>
          <w:rFonts w:ascii="Palatino Linotype" w:eastAsia="Times New Roman" w:hAnsi="Palatino Linotype" w:cs="Arial"/>
          <w:sz w:val="16"/>
          <w:szCs w:val="16"/>
          <w:lang w:eastAsia="es-MX"/>
        </w:rPr>
        <w:t>.</w:t>
      </w:r>
    </w:p>
    <w:p w:rsidR="008B5CCB" w:rsidRDefault="008B5CCB" w:rsidP="00835705">
      <w:pPr>
        <w:spacing w:line="480" w:lineRule="auto"/>
        <w:jc w:val="both"/>
        <w:rPr>
          <w:rFonts w:ascii="Palatino Linotype" w:eastAsia="Times New Roman" w:hAnsi="Palatino Linotype" w:cs="Arial"/>
          <w:color w:val="000000"/>
          <w:sz w:val="20"/>
          <w:szCs w:val="24"/>
          <w:lang w:eastAsia="es-MX"/>
        </w:rPr>
      </w:pPr>
      <w:r>
        <w:rPr>
          <w:rFonts w:ascii="Palatino Linotype" w:eastAsia="Times New Roman" w:hAnsi="Palatino Linotype" w:cs="Arial"/>
          <w:color w:val="000000"/>
          <w:sz w:val="20"/>
          <w:szCs w:val="24"/>
          <w:lang w:eastAsia="es-MX"/>
        </w:rPr>
        <w:t>P</w:t>
      </w:r>
      <w:r w:rsidRPr="00E14A13">
        <w:rPr>
          <w:rFonts w:ascii="Palatino Linotype" w:eastAsia="Times New Roman" w:hAnsi="Palatino Linotype" w:cs="Arial"/>
          <w:color w:val="000000"/>
          <w:sz w:val="20"/>
          <w:szCs w:val="24"/>
          <w:lang w:eastAsia="es-MX"/>
        </w:rPr>
        <w:t xml:space="preserve">ara el caso de las pruebas de excentricidad, la excentricidad </w:t>
      </w:r>
      <w:r>
        <w:rPr>
          <w:rFonts w:ascii="Palatino Linotype" w:eastAsia="Times New Roman" w:hAnsi="Palatino Linotype" w:cs="Arial"/>
          <w:color w:val="000000"/>
          <w:sz w:val="20"/>
          <w:szCs w:val="24"/>
          <w:lang w:eastAsia="es-MX"/>
        </w:rPr>
        <w:t xml:space="preserve">del </w:t>
      </w:r>
      <w:r w:rsidRPr="00E14A13">
        <w:rPr>
          <w:rFonts w:ascii="Palatino Linotype" w:eastAsia="Times New Roman" w:hAnsi="Palatino Linotype" w:cs="Arial"/>
          <w:color w:val="000000"/>
          <w:sz w:val="20"/>
          <w:szCs w:val="24"/>
          <w:lang w:eastAsia="es-MX"/>
        </w:rPr>
        <w:t xml:space="preserve">caso </w:t>
      </w:r>
      <w:r>
        <w:rPr>
          <w:rFonts w:ascii="Palatino Linotype" w:eastAsia="Times New Roman" w:hAnsi="Palatino Linotype" w:cs="Arial"/>
          <w:color w:val="000000"/>
          <w:sz w:val="20"/>
          <w:szCs w:val="24"/>
          <w:lang w:eastAsia="es-MX"/>
        </w:rPr>
        <w:t xml:space="preserve">EL2, fue exactamente inversa a </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k</m:t>
            </m:r>
          </m:e>
          <m:sub>
            <m:r>
              <m:rPr>
                <m:sty m:val="p"/>
              </m:rPr>
              <w:rPr>
                <w:rFonts w:ascii="Cambria Math" w:eastAsia="Times New Roman" w:hAnsi="Cambria Math" w:cs="Arial"/>
                <w:color w:val="000000"/>
                <w:sz w:val="20"/>
                <w:szCs w:val="24"/>
                <w:lang w:eastAsia="es-MX"/>
              </w:rPr>
              <m:t>2</m:t>
            </m:r>
          </m:sub>
        </m:sSub>
        <m:r>
          <m:rPr>
            <m:sty m:val="p"/>
          </m:rPr>
          <w:rPr>
            <w:rFonts w:ascii="Cambria Math" w:eastAsia="Times New Roman" w:hAnsi="Cambria Math" w:cs="Arial"/>
            <w:color w:val="000000"/>
            <w:sz w:val="20"/>
            <w:szCs w:val="24"/>
            <w:lang w:eastAsia="es-MX"/>
          </w:rPr>
          <m:t>/</m:t>
        </m:r>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k</m:t>
            </m:r>
          </m:e>
          <m:sub>
            <m:r>
              <m:rPr>
                <m:sty m:val="p"/>
              </m:rPr>
              <w:rPr>
                <w:rFonts w:ascii="Cambria Math" w:eastAsia="Times New Roman" w:hAnsi="Cambria Math" w:cs="Arial"/>
                <w:color w:val="000000"/>
                <w:sz w:val="20"/>
                <w:szCs w:val="24"/>
                <w:lang w:eastAsia="es-MX"/>
              </w:rPr>
              <m:t>1</m:t>
            </m:r>
          </m:sub>
        </m:sSub>
      </m:oMath>
      <w:r w:rsidRPr="00E14A13">
        <w:rPr>
          <w:rFonts w:ascii="Palatino Linotype" w:eastAsia="Times New Roman" w:hAnsi="Palatino Linotype" w:cs="Arial"/>
          <w:color w:val="000000"/>
          <w:sz w:val="20"/>
          <w:szCs w:val="24"/>
          <w:lang w:eastAsia="es-MX"/>
        </w:rPr>
        <w:t>, y fue la que mayor amplificación de energía produjo en todas las pruebas (mayor a 6 veces la energía incidente y cercano a 8 veces la e</w:t>
      </w:r>
      <w:r>
        <w:rPr>
          <w:rFonts w:ascii="Palatino Linotype" w:eastAsia="Times New Roman" w:hAnsi="Palatino Linotype" w:cs="Arial"/>
          <w:color w:val="000000"/>
          <w:sz w:val="20"/>
          <w:szCs w:val="24"/>
          <w:lang w:eastAsia="es-MX"/>
        </w:rPr>
        <w:t xml:space="preserve">nergía en el punto de control). </w:t>
      </w:r>
      <w:r w:rsidRPr="00E14A13">
        <w:rPr>
          <w:rFonts w:ascii="Palatino Linotype" w:eastAsia="Times New Roman" w:hAnsi="Palatino Linotype" w:cs="Arial"/>
          <w:color w:val="000000"/>
          <w:sz w:val="20"/>
          <w:szCs w:val="24"/>
          <w:lang w:eastAsia="es-MX"/>
        </w:rPr>
        <w:t xml:space="preserve">Dado lo anterior y con la finalidad </w:t>
      </w:r>
      <w:r w:rsidRPr="00E14A13">
        <w:rPr>
          <w:rFonts w:ascii="Palatino Linotype" w:eastAsia="Times New Roman" w:hAnsi="Palatino Linotype" w:cs="Arial"/>
          <w:color w:val="000000"/>
          <w:sz w:val="20"/>
          <w:szCs w:val="24"/>
          <w:lang w:eastAsia="es-MX"/>
        </w:rPr>
        <w:lastRenderedPageBreak/>
        <w:t>de poder optimizar el tamaño del lente, se realizaron pruebas para una excentricidad constante, determinada por la ley de refracción de cónicas pero disminuyendo proporcionalmente el semieje menor</w:t>
      </w:r>
      <w:r>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b</m:t>
        </m:r>
      </m:oMath>
      <w:r>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xml:space="preserve"> y el semieje mayor</w:t>
      </w:r>
      <w:r>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a</m:t>
        </m:r>
      </m:oMath>
      <w:r>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xml:space="preserve">. Para este caso, </w:t>
      </w:r>
      <m:oMath>
        <m:r>
          <w:rPr>
            <w:rFonts w:ascii="Cambria Math" w:eastAsia="Times New Roman" w:hAnsi="Cambria Math" w:cs="Arial"/>
            <w:color w:val="000000"/>
            <w:sz w:val="20"/>
            <w:szCs w:val="24"/>
            <w:lang w:eastAsia="es-MX"/>
          </w:rPr>
          <m:t>b</m:t>
        </m:r>
      </m:oMath>
      <w:r w:rsidRPr="00E14A13">
        <w:rPr>
          <w:rFonts w:ascii="Palatino Linotype" w:eastAsia="Times New Roman" w:hAnsi="Palatino Linotype" w:cs="Arial"/>
          <w:color w:val="000000"/>
          <w:sz w:val="20"/>
          <w:szCs w:val="24"/>
          <w:lang w:eastAsia="es-MX"/>
        </w:rPr>
        <w:t xml:space="preserve"> se redujo en factores de la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a partir de 1</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hasta 0.25</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cada 0.25</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y </w:t>
      </w:r>
      <m:oMath>
        <m:r>
          <w:rPr>
            <w:rFonts w:ascii="Cambria Math" w:eastAsia="Times New Roman" w:hAnsi="Cambria Math" w:cs="Arial"/>
            <w:color w:val="000000"/>
            <w:sz w:val="20"/>
            <w:szCs w:val="24"/>
            <w:lang w:eastAsia="es-MX"/>
          </w:rPr>
          <m:t>a</m:t>
        </m:r>
      </m:oMath>
      <w:r w:rsidRPr="00E14A13">
        <w:rPr>
          <w:rFonts w:ascii="Palatino Linotype" w:eastAsia="Times New Roman" w:hAnsi="Palatino Linotype" w:cs="Arial"/>
          <w:color w:val="000000"/>
          <w:sz w:val="20"/>
          <w:szCs w:val="24"/>
          <w:lang w:eastAsia="es-MX"/>
        </w:rPr>
        <w:t xml:space="preserve"> se </w:t>
      </w:r>
      <w:r w:rsidR="006776F0">
        <w:rPr>
          <w:rFonts w:ascii="Palatino Linotype" w:eastAsia="Times New Roman" w:hAnsi="Palatino Linotype" w:cs="Arial"/>
          <w:color w:val="000000"/>
          <w:sz w:val="20"/>
          <w:szCs w:val="24"/>
          <w:lang w:eastAsia="es-MX"/>
        </w:rPr>
        <w:t>obtuvo a partir de la ecuación 1</w:t>
      </w:r>
      <w:r w:rsidRPr="00E14A13">
        <w:rPr>
          <w:rFonts w:ascii="Palatino Linotype" w:eastAsia="Times New Roman" w:hAnsi="Palatino Linotype" w:cs="Arial"/>
          <w:color w:val="000000"/>
          <w:sz w:val="20"/>
          <w:szCs w:val="24"/>
          <w:lang w:eastAsia="es-MX"/>
        </w:rPr>
        <w:t xml:space="preserve"> para una excentricidad constante y el valor correspondiente del semieje menor.</w:t>
      </w:r>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En la</w:t>
      </w:r>
      <w:r>
        <w:rPr>
          <w:rFonts w:ascii="Palatino Linotype" w:eastAsia="Times New Roman" w:hAnsi="Palatino Linotype" w:cs="Arial"/>
          <w:color w:val="000000"/>
          <w:sz w:val="20"/>
          <w:szCs w:val="24"/>
          <w:lang w:eastAsia="es-MX"/>
        </w:rPr>
        <w:t xml:space="preserve"> figura 15</w:t>
      </w:r>
      <w:r w:rsidRPr="00E14A13">
        <w:rPr>
          <w:rFonts w:ascii="Palatino Linotype" w:eastAsia="Times New Roman" w:hAnsi="Palatino Linotype" w:cs="Arial"/>
          <w:color w:val="000000"/>
          <w:sz w:val="20"/>
          <w:szCs w:val="24"/>
          <w:lang w:eastAsia="es-MX"/>
        </w:rPr>
        <w:t xml:space="preserve"> se muestran esquematizadas los tamaños de los lentes elípticos con excentricidad constante de 0.784 para llevar a cabo dichas pruebas. Se muestra el foco geométrico y el centro de cada uno de los lentes elípticos.</w:t>
      </w:r>
    </w:p>
    <w:p w:rsidR="008B5CCB" w:rsidRPr="00E14A13" w:rsidRDefault="008B5CCB" w:rsidP="000E2EDB">
      <w:pPr>
        <w:spacing w:after="0" w:line="240" w:lineRule="auto"/>
        <w:jc w:val="both"/>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drawing>
          <wp:inline distT="0" distB="0" distL="0" distR="0" wp14:anchorId="508BE044" wp14:editId="21277A94">
            <wp:extent cx="5612130" cy="904875"/>
            <wp:effectExtent l="0" t="0" r="762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LIPSES_TAM.png"/>
                    <pic:cNvPicPr/>
                  </pic:nvPicPr>
                  <pic:blipFill rotWithShape="1">
                    <a:blip r:embed="rId24" cstate="print">
                      <a:extLst>
                        <a:ext uri="{28A0092B-C50C-407E-A947-70E740481C1C}">
                          <a14:useLocalDpi xmlns:a14="http://schemas.microsoft.com/office/drawing/2010/main" val="0"/>
                        </a:ext>
                      </a:extLst>
                    </a:blip>
                    <a:srcRect b="66152"/>
                    <a:stretch/>
                  </pic:blipFill>
                  <pic:spPr bwMode="auto">
                    <a:xfrm>
                      <a:off x="0" y="0"/>
                      <a:ext cx="5612130" cy="904875"/>
                    </a:xfrm>
                    <a:prstGeom prst="rect">
                      <a:avLst/>
                    </a:prstGeom>
                    <a:ln>
                      <a:noFill/>
                    </a:ln>
                    <a:extLst>
                      <a:ext uri="{53640926-AAD7-44D8-BBD7-CCE9431645EC}">
                        <a14:shadowObscured xmlns:a14="http://schemas.microsoft.com/office/drawing/2010/main"/>
                      </a:ext>
                    </a:extLst>
                  </pic:spPr>
                </pic:pic>
              </a:graphicData>
            </a:graphic>
          </wp:inline>
        </w:drawing>
      </w:r>
    </w:p>
    <w:p w:rsidR="008B5CCB" w:rsidRPr="00835705" w:rsidRDefault="008B5CCB" w:rsidP="000E2EDB">
      <w:pPr>
        <w:spacing w:after="0" w:line="360" w:lineRule="auto"/>
        <w:jc w:val="center"/>
        <w:rPr>
          <w:rFonts w:ascii="Palatino Linotype" w:eastAsia="Times New Roman" w:hAnsi="Palatino Linotype" w:cs="Arial"/>
          <w:sz w:val="16"/>
          <w:szCs w:val="16"/>
          <w:lang w:eastAsia="es-MX"/>
        </w:rPr>
      </w:pPr>
      <w:bookmarkStart w:id="37" w:name="_Ref498622326"/>
      <w:bookmarkStart w:id="38" w:name="_Toc499047565"/>
      <w:r w:rsidRPr="00E14A13">
        <w:rPr>
          <w:rFonts w:ascii="Palatino Linotype" w:eastAsia="Times New Roman" w:hAnsi="Palatino Linotype" w:cs="Arial"/>
          <w:sz w:val="16"/>
          <w:szCs w:val="16"/>
          <w:lang w:eastAsia="es-MX"/>
        </w:rPr>
        <w:t xml:space="preserve">Figura </w:t>
      </w:r>
      <w:r w:rsidRPr="00732292">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Figura \* ARABIC </w:instrText>
      </w:r>
      <w:r w:rsidRPr="00732292">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15</w:t>
      </w:r>
      <w:r w:rsidRPr="00732292">
        <w:rPr>
          <w:rFonts w:ascii="Palatino Linotype" w:eastAsia="Times New Roman" w:hAnsi="Palatino Linotype" w:cs="Arial"/>
          <w:sz w:val="16"/>
          <w:szCs w:val="16"/>
          <w:lang w:eastAsia="es-MX"/>
        </w:rPr>
        <w:fldChar w:fldCharType="end"/>
      </w:r>
      <w:bookmarkEnd w:id="37"/>
      <w:r w:rsidRPr="00E14A13">
        <w:rPr>
          <w:rFonts w:ascii="Palatino Linotype" w:eastAsia="Times New Roman" w:hAnsi="Palatino Linotype" w:cs="Arial"/>
          <w:sz w:val="16"/>
          <w:szCs w:val="16"/>
          <w:lang w:eastAsia="es-MX"/>
        </w:rPr>
        <w:t>. Esquematización de los lentes elípticos utilizados para la optimización de tamaño para una excentricidad constante de 0.784 obtenida a partir de la ley de refracción de cónicas.</w:t>
      </w:r>
      <w:bookmarkEnd w:id="38"/>
    </w:p>
    <w:p w:rsidR="008B5CCB" w:rsidRPr="00E14A13" w:rsidRDefault="008B5CCB" w:rsidP="008B5CCB">
      <w:pPr>
        <w:spacing w:line="480" w:lineRule="auto"/>
        <w:jc w:val="both"/>
        <w:rPr>
          <w:rFonts w:ascii="Palatino Linotype" w:eastAsia="Times New Roman" w:hAnsi="Palatino Linotype" w:cs="Arial"/>
          <w:color w:val="000000"/>
          <w:sz w:val="20"/>
          <w:szCs w:val="24"/>
          <w:lang w:eastAsia="es-MX"/>
        </w:rPr>
      </w:pPr>
      <w:r>
        <w:rPr>
          <w:rFonts w:ascii="Palatino Linotype" w:eastAsia="Times New Roman" w:hAnsi="Palatino Linotype" w:cs="Arial"/>
          <w:color w:val="000000"/>
          <w:sz w:val="20"/>
          <w:szCs w:val="24"/>
          <w:lang w:eastAsia="es-MX"/>
        </w:rPr>
        <w:t xml:space="preserve">El cuadro 3 </w:t>
      </w:r>
      <w:r w:rsidRPr="00E14A13">
        <w:rPr>
          <w:rFonts w:ascii="Palatino Linotype" w:eastAsia="Times New Roman" w:hAnsi="Palatino Linotype" w:cs="Arial"/>
          <w:color w:val="000000"/>
          <w:sz w:val="20"/>
          <w:szCs w:val="24"/>
          <w:lang w:eastAsia="es-MX"/>
        </w:rPr>
        <w:t xml:space="preserve">muestra la posición de cada foco sobre el eje óptico, la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rms</m:t>
            </m:r>
          </m:sub>
        </m:sSub>
      </m:oMath>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obtenida en dicha posición y la distancia absoluta entre cada foco encontrado y el foco geométrico de la elipse (</w:t>
      </w:r>
      <m:oMath>
        <m:r>
          <w:rPr>
            <w:rFonts w:ascii="Cambria Math" w:eastAsia="Times New Roman" w:hAnsi="Cambria Math" w:cs="Arial"/>
            <w:color w:val="000000"/>
            <w:sz w:val="20"/>
            <w:szCs w:val="24"/>
            <w:lang w:eastAsia="es-MX"/>
          </w:rPr>
          <m:t>δ</m:t>
        </m:r>
      </m:oMath>
      <w:r w:rsidRPr="00E14A13">
        <w:rPr>
          <w:rFonts w:ascii="Palatino Linotype" w:eastAsia="Times New Roman" w:hAnsi="Palatino Linotype" w:cs="Arial"/>
          <w:color w:val="000000"/>
          <w:sz w:val="20"/>
          <w:szCs w:val="24"/>
          <w:lang w:eastAsia="es-MX"/>
        </w:rPr>
        <w:t>). Cada prueba</w:t>
      </w:r>
      <w:r>
        <w:rPr>
          <w:rFonts w:ascii="Palatino Linotype" w:eastAsia="Times New Roman" w:hAnsi="Palatino Linotype" w:cs="Arial"/>
          <w:color w:val="000000"/>
          <w:sz w:val="20"/>
          <w:szCs w:val="24"/>
          <w:lang w:eastAsia="es-MX"/>
        </w:rPr>
        <w:t xml:space="preserve"> fue denominada por las siglas EC</w:t>
      </w:r>
      <w:r w:rsidRPr="00E14A13">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(Excentricidad Constante)</w:t>
      </w:r>
      <w:r w:rsidRPr="00E14A13">
        <w:rPr>
          <w:rFonts w:ascii="Palatino Linotype" w:eastAsia="Times New Roman" w:hAnsi="Palatino Linotype" w:cs="Arial"/>
          <w:color w:val="000000"/>
          <w:sz w:val="20"/>
          <w:szCs w:val="24"/>
          <w:lang w:eastAsia="es-MX"/>
        </w:rPr>
        <w:t>. Cabe señalar que debido a que en estas pruebas se reduce el tamaño del lente, el ár</w:t>
      </w:r>
      <w:r>
        <w:rPr>
          <w:rFonts w:ascii="Palatino Linotype" w:eastAsia="Times New Roman" w:hAnsi="Palatino Linotype" w:cs="Arial"/>
          <w:color w:val="000000"/>
          <w:sz w:val="20"/>
          <w:szCs w:val="24"/>
          <w:lang w:eastAsia="es-MX"/>
        </w:rPr>
        <w:t>ea superior del lente se agregó en el cuadro 3</w:t>
      </w:r>
      <w:r w:rsidRPr="00E14A13">
        <w:rPr>
          <w:rFonts w:ascii="Palatino Linotype" w:eastAsia="Times New Roman" w:hAnsi="Palatino Linotype" w:cs="Arial"/>
          <w:color w:val="000000"/>
          <w:sz w:val="20"/>
          <w:szCs w:val="24"/>
          <w:lang w:eastAsia="es-MX"/>
        </w:rPr>
        <w:t xml:space="preserve"> para fines comparativos.</w:t>
      </w:r>
      <w:r>
        <w:rPr>
          <w:rFonts w:ascii="Palatino Linotype" w:eastAsia="Times New Roman" w:hAnsi="Palatino Linotype" w:cs="Arial"/>
          <w:color w:val="000000"/>
          <w:sz w:val="20"/>
          <w:szCs w:val="24"/>
          <w:lang w:eastAsia="es-MX"/>
        </w:rPr>
        <w:t xml:space="preserve"> </w:t>
      </w:r>
      <w:r w:rsidRPr="00731285">
        <w:rPr>
          <w:rFonts w:ascii="Palatino Linotype" w:eastAsia="Times New Roman" w:hAnsi="Palatino Linotype" w:cs="Arial"/>
          <w:color w:val="000000"/>
          <w:sz w:val="20"/>
          <w:szCs w:val="24"/>
          <w:lang w:eastAsia="es-MX"/>
        </w:rPr>
        <w:t xml:space="preserve">Se puede </w:t>
      </w:r>
      <w:r>
        <w:rPr>
          <w:rFonts w:ascii="Palatino Linotype" w:eastAsia="Times New Roman" w:hAnsi="Palatino Linotype" w:cs="Arial"/>
          <w:color w:val="000000"/>
          <w:sz w:val="20"/>
          <w:szCs w:val="24"/>
          <w:lang w:eastAsia="es-MX"/>
        </w:rPr>
        <w:t>observa</w:t>
      </w:r>
      <w:r w:rsidRPr="00731285">
        <w:rPr>
          <w:rFonts w:ascii="Palatino Linotype" w:eastAsia="Times New Roman" w:hAnsi="Palatino Linotype" w:cs="Arial"/>
          <w:color w:val="000000"/>
          <w:sz w:val="20"/>
          <w:szCs w:val="24"/>
          <w:lang w:eastAsia="es-MX"/>
        </w:rPr>
        <w:t>r</w:t>
      </w:r>
      <w:r>
        <w:rPr>
          <w:rFonts w:ascii="Palatino Linotype" w:eastAsia="Times New Roman" w:hAnsi="Palatino Linotype" w:cs="Arial"/>
          <w:color w:val="000000"/>
          <w:sz w:val="20"/>
          <w:szCs w:val="24"/>
          <w:lang w:eastAsia="es-MX"/>
        </w:rPr>
        <w:t xml:space="preserve"> en cuadro 3</w:t>
      </w:r>
      <w:r w:rsidRPr="00731285">
        <w:rPr>
          <w:rFonts w:ascii="Palatino Linotype" w:eastAsia="Times New Roman" w:hAnsi="Palatino Linotype" w:cs="Arial"/>
          <w:color w:val="000000"/>
          <w:sz w:val="20"/>
          <w:szCs w:val="24"/>
          <w:lang w:eastAsia="es-MX"/>
        </w:rPr>
        <w:t xml:space="preserve"> que</w:t>
      </w:r>
      <w:r>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δ</m:t>
        </m:r>
      </m:oMath>
      <w:r w:rsidRPr="00731285">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es similar para los casos EC1 y EC</w:t>
      </w:r>
      <w:r w:rsidRPr="00E14A13">
        <w:rPr>
          <w:rFonts w:ascii="Palatino Linotype" w:eastAsia="Times New Roman" w:hAnsi="Palatino Linotype" w:cs="Arial"/>
          <w:color w:val="000000"/>
          <w:sz w:val="20"/>
          <w:szCs w:val="24"/>
          <w:lang w:eastAsia="es-MX"/>
        </w:rPr>
        <w:t>2,</w:t>
      </w:r>
      <w:r>
        <w:rPr>
          <w:rFonts w:ascii="Palatino Linotype" w:eastAsia="Times New Roman" w:hAnsi="Palatino Linotype" w:cs="Arial"/>
          <w:color w:val="000000"/>
          <w:sz w:val="20"/>
          <w:szCs w:val="24"/>
          <w:lang w:eastAsia="es-MX"/>
        </w:rPr>
        <w:t xml:space="preserve"> sin embargo, para los casos EC3 y EC4, aumentó</w:t>
      </w:r>
      <w:r w:rsidRPr="00E14A13">
        <w:rPr>
          <w:rFonts w:ascii="Palatino Linotype" w:eastAsia="Times New Roman" w:hAnsi="Palatino Linotype" w:cs="Arial"/>
          <w:color w:val="000000"/>
          <w:sz w:val="20"/>
          <w:szCs w:val="24"/>
          <w:lang w:eastAsia="es-MX"/>
        </w:rPr>
        <w:t xml:space="preserve"> considerablemente, indicando que a pesar de mantener la excentricidad constante de 0.784, existe un límite en la reducción del tamaño para que la ley de refracción de cónicas </w:t>
      </w:r>
      <w:r>
        <w:rPr>
          <w:rFonts w:ascii="Palatino Linotype" w:eastAsia="Times New Roman" w:hAnsi="Palatino Linotype" w:cs="Arial"/>
          <w:color w:val="000000"/>
          <w:sz w:val="20"/>
          <w:szCs w:val="24"/>
          <w:lang w:eastAsia="es-MX"/>
        </w:rPr>
        <w:t xml:space="preserve">produzca los resultados esperados, en donde </w:t>
      </w:r>
      <m:oMath>
        <m:r>
          <w:rPr>
            <w:rFonts w:ascii="Cambria Math" w:eastAsia="Times New Roman" w:hAnsi="Cambria Math" w:cs="Arial"/>
            <w:color w:val="000000"/>
            <w:sz w:val="20"/>
            <w:szCs w:val="24"/>
            <w:lang w:eastAsia="es-MX"/>
          </w:rPr>
          <m:t>b</m:t>
        </m:r>
      </m:oMath>
      <w:r>
        <w:rPr>
          <w:rFonts w:ascii="Palatino Linotype" w:eastAsia="Times New Roman" w:hAnsi="Palatino Linotype" w:cs="Arial"/>
          <w:color w:val="000000"/>
          <w:sz w:val="20"/>
          <w:szCs w:val="24"/>
          <w:lang w:eastAsia="es-MX"/>
        </w:rPr>
        <w:t>&gt;=3/4</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w:t>
      </w:r>
    </w:p>
    <w:p w:rsidR="008B5CCB" w:rsidRPr="00E14A13" w:rsidRDefault="008B5CCB" w:rsidP="000E2EDB">
      <w:pPr>
        <w:spacing w:after="0" w:line="360" w:lineRule="auto"/>
        <w:jc w:val="center"/>
        <w:rPr>
          <w:rFonts w:ascii="Palatino Linotype" w:eastAsia="Times New Roman" w:hAnsi="Palatino Linotype" w:cs="Arial"/>
          <w:sz w:val="16"/>
          <w:szCs w:val="16"/>
          <w:lang w:eastAsia="es-MX"/>
        </w:rPr>
      </w:pPr>
      <w:bookmarkStart w:id="39" w:name="_Ref498622411"/>
      <w:bookmarkStart w:id="40" w:name="_Toc499047524"/>
      <w:r>
        <w:rPr>
          <w:rFonts w:ascii="Palatino Linotype" w:eastAsia="Times New Roman" w:hAnsi="Palatino Linotype" w:cs="Arial"/>
          <w:sz w:val="16"/>
          <w:szCs w:val="16"/>
          <w:lang w:eastAsia="es-MX"/>
        </w:rPr>
        <w:lastRenderedPageBreak/>
        <w:t>Cuadro</w:t>
      </w:r>
      <w:r w:rsidRPr="00E14A13">
        <w:rPr>
          <w:rFonts w:ascii="Palatino Linotype" w:eastAsia="Times New Roman" w:hAnsi="Palatino Linotype" w:cs="Arial"/>
          <w:sz w:val="16"/>
          <w:szCs w:val="16"/>
          <w:lang w:eastAsia="es-MX"/>
        </w:rPr>
        <w:t xml:space="preserve"> </w:t>
      </w:r>
      <w:r w:rsidRPr="009028D6">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Tabla \* ARABIC </w:instrText>
      </w:r>
      <w:r w:rsidRPr="009028D6">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3</w:t>
      </w:r>
      <w:r w:rsidRPr="009028D6">
        <w:rPr>
          <w:rFonts w:ascii="Palatino Linotype" w:eastAsia="Times New Roman" w:hAnsi="Palatino Linotype" w:cs="Arial"/>
          <w:sz w:val="16"/>
          <w:szCs w:val="16"/>
          <w:lang w:eastAsia="es-MX"/>
        </w:rPr>
        <w:fldChar w:fldCharType="end"/>
      </w:r>
      <w:bookmarkEnd w:id="39"/>
      <w:r w:rsidRPr="00E14A13">
        <w:rPr>
          <w:rFonts w:ascii="Palatino Linotype" w:eastAsia="Times New Roman" w:hAnsi="Palatino Linotype" w:cs="Arial"/>
          <w:sz w:val="16"/>
          <w:szCs w:val="16"/>
          <w:lang w:eastAsia="es-MX"/>
        </w:rPr>
        <w:t xml:space="preserve">. Posición del foco generado para los distintos tamaños del lente con excentricidad constante. Se muestra la altura cuadrática media obtenida en el foco, así como el tamaño de los semiejes </w:t>
      </w:r>
      <m:oMath>
        <m:r>
          <w:rPr>
            <w:rFonts w:ascii="Cambria Math" w:eastAsia="Times New Roman" w:hAnsi="Cambria Math" w:cs="Arial"/>
            <w:sz w:val="16"/>
            <w:szCs w:val="16"/>
            <w:lang w:eastAsia="es-MX"/>
          </w:rPr>
          <m:t>a</m:t>
        </m:r>
      </m:oMath>
      <w:r w:rsidRPr="00E14A13">
        <w:rPr>
          <w:rFonts w:ascii="Palatino Linotype" w:eastAsia="Times New Roman" w:hAnsi="Palatino Linotype" w:cs="Arial"/>
          <w:sz w:val="16"/>
          <w:szCs w:val="16"/>
          <w:lang w:eastAsia="es-MX"/>
        </w:rPr>
        <w:t xml:space="preserve"> y </w:t>
      </w:r>
      <m:oMath>
        <m:r>
          <w:rPr>
            <w:rFonts w:ascii="Cambria Math" w:eastAsia="Times New Roman" w:hAnsi="Cambria Math" w:cs="Arial"/>
            <w:sz w:val="16"/>
            <w:szCs w:val="16"/>
            <w:lang w:eastAsia="es-MX"/>
          </w:rPr>
          <m:t>b</m:t>
        </m:r>
      </m:oMath>
      <w:r w:rsidRPr="00E14A13">
        <w:rPr>
          <w:rFonts w:ascii="Palatino Linotype" w:eastAsia="Times New Roman" w:hAnsi="Palatino Linotype" w:cs="Arial"/>
          <w:sz w:val="16"/>
          <w:szCs w:val="16"/>
          <w:lang w:eastAsia="es-MX"/>
        </w:rPr>
        <w:t xml:space="preserve">, el área del lente y la distancia absoluta entre el foco numérico y el foco geométrico </w:t>
      </w:r>
      <m:oMath>
        <m:r>
          <w:rPr>
            <w:rFonts w:ascii="Cambria Math" w:eastAsia="Times New Roman" w:hAnsi="Cambria Math" w:cs="Arial"/>
            <w:sz w:val="16"/>
            <w:szCs w:val="16"/>
            <w:lang w:eastAsia="es-MX"/>
          </w:rPr>
          <m:t>δ</m:t>
        </m:r>
      </m:oMath>
      <w:r w:rsidRPr="00E14A13">
        <w:rPr>
          <w:rFonts w:ascii="Palatino Linotype" w:eastAsia="Times New Roman" w:hAnsi="Palatino Linotype" w:cs="Arial"/>
          <w:sz w:val="16"/>
          <w:szCs w:val="16"/>
          <w:lang w:eastAsia="es-MX"/>
        </w:rPr>
        <w:t>.</w:t>
      </w:r>
      <w:bookmarkEnd w:id="40"/>
      <w:r w:rsidR="00592D7E">
        <w:rPr>
          <w:rFonts w:ascii="Palatino Linotype" w:eastAsia="Times New Roman" w:hAnsi="Palatino Linotype" w:cs="Arial"/>
          <w:sz w:val="16"/>
          <w:szCs w:val="16"/>
          <w:lang w:eastAsia="es-MX"/>
        </w:rPr>
        <w:t xml:space="preserve"> </w:t>
      </w:r>
    </w:p>
    <w:tbl>
      <w:tblPr>
        <w:tblW w:w="0" w:type="auto"/>
        <w:jc w:val="center"/>
        <w:tblLook w:val="04A0" w:firstRow="1" w:lastRow="0" w:firstColumn="1" w:lastColumn="0" w:noHBand="0" w:noVBand="1"/>
      </w:tblPr>
      <w:tblGrid>
        <w:gridCol w:w="718"/>
        <w:gridCol w:w="1097"/>
        <w:gridCol w:w="576"/>
        <w:gridCol w:w="576"/>
        <w:gridCol w:w="929"/>
        <w:gridCol w:w="853"/>
        <w:gridCol w:w="597"/>
      </w:tblGrid>
      <w:tr w:rsidR="008B5CCB" w:rsidRPr="009028D6" w:rsidTr="004B65A0">
        <w:trPr>
          <w:trHeight w:val="274"/>
          <w:jc w:val="center"/>
        </w:trPr>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Prueba</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 xml:space="preserve">Factor </w:t>
            </w:r>
            <m:oMath>
              <m:sSub>
                <m:sSubPr>
                  <m:ctrlPr>
                    <w:rPr>
                      <w:rFonts w:ascii="Cambria Math" w:eastAsia="Times New Roman" w:hAnsi="Cambria Math" w:cs="Arial"/>
                      <w:sz w:val="16"/>
                      <w:szCs w:val="16"/>
                      <w:lang w:eastAsia="es-MX"/>
                    </w:rPr>
                  </m:ctrlPr>
                </m:sSubPr>
                <m:e>
                  <m:r>
                    <m:rPr>
                      <m:sty m:val="bi"/>
                    </m:rPr>
                    <w:rPr>
                      <w:rFonts w:ascii="Cambria Math" w:eastAsia="Times New Roman" w:hAnsi="Cambria Math" w:cs="Arial"/>
                      <w:sz w:val="16"/>
                      <w:szCs w:val="16"/>
                      <w:lang w:eastAsia="es-MX"/>
                    </w:rPr>
                    <m:t>L</m:t>
                  </m:r>
                </m:e>
                <m:sub>
                  <m:r>
                    <m:rPr>
                      <m:sty m:val="b"/>
                    </m:rPr>
                    <w:rPr>
                      <w:rFonts w:ascii="Cambria Math" w:eastAsia="Times New Roman" w:hAnsi="Cambria Math" w:cs="Arial"/>
                      <w:sz w:val="16"/>
                      <w:szCs w:val="16"/>
                      <w:lang w:eastAsia="es-MX"/>
                    </w:rPr>
                    <m:t>0</m:t>
                  </m:r>
                </m:sub>
              </m:sSub>
            </m:oMath>
            <w:r w:rsidRPr="009028D6">
              <w:rPr>
                <w:rFonts w:ascii="Palatino Linotype" w:eastAsia="Times New Roman" w:hAnsi="Palatino Linotype" w:cs="Arial"/>
                <w:sz w:val="16"/>
                <w:szCs w:val="16"/>
                <w:lang w:eastAsia="es-MX"/>
              </w:rPr>
              <w:t xml:space="preserve"> (b)</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
              <m:r>
                <m:rPr>
                  <m:sty m:val="bi"/>
                </m:rPr>
                <w:rPr>
                  <w:rFonts w:ascii="Cambria Math" w:eastAsia="Times New Roman" w:hAnsi="Cambria Math" w:cs="Arial"/>
                  <w:sz w:val="16"/>
                  <w:szCs w:val="16"/>
                  <w:lang w:eastAsia="es-MX"/>
                </w:rPr>
                <m:t>a</m:t>
              </m:r>
            </m:oMath>
            <w:r w:rsidRPr="009028D6">
              <w:rPr>
                <w:rFonts w:ascii="Palatino Linotype" w:eastAsia="Times New Roman" w:hAnsi="Palatino Linotype" w:cs="Arial"/>
                <w:sz w:val="16"/>
                <w:szCs w:val="16"/>
                <w:lang w:eastAsia="es-MX"/>
              </w:rPr>
              <w:t>(m)</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
              <m:r>
                <m:rPr>
                  <m:sty m:val="bi"/>
                </m:rPr>
                <w:rPr>
                  <w:rFonts w:ascii="Cambria Math" w:eastAsia="Times New Roman" w:hAnsi="Cambria Math" w:cs="Arial"/>
                  <w:sz w:val="16"/>
                  <w:szCs w:val="16"/>
                  <w:lang w:eastAsia="es-MX"/>
                </w:rPr>
                <m:t>b</m:t>
              </m:r>
            </m:oMath>
            <w:r w:rsidRPr="009028D6">
              <w:rPr>
                <w:rFonts w:ascii="Palatino Linotype" w:eastAsia="Times New Roman" w:hAnsi="Palatino Linotype" w:cs="Arial"/>
                <w:sz w:val="16"/>
                <w:szCs w:val="16"/>
                <w:lang w:eastAsia="es-MX"/>
              </w:rPr>
              <w:t>(m)</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proofErr w:type="spellStart"/>
            <w:r w:rsidRPr="009028D6">
              <w:rPr>
                <w:rFonts w:ascii="Palatino Linotype" w:eastAsia="Times New Roman" w:hAnsi="Palatino Linotype" w:cs="Arial"/>
                <w:sz w:val="16"/>
                <w:szCs w:val="16"/>
                <w:lang w:eastAsia="es-MX"/>
              </w:rPr>
              <w:t>Area</w:t>
            </w:r>
            <w:proofErr w:type="spellEnd"/>
            <w:r w:rsidRPr="009028D6">
              <w:rPr>
                <w:rFonts w:ascii="Palatino Linotype" w:eastAsia="Times New Roman" w:hAnsi="Palatino Linotype" w:cs="Arial"/>
                <w:sz w:val="16"/>
                <w:szCs w:val="16"/>
                <w:lang w:eastAsia="es-MX"/>
              </w:rPr>
              <w:t xml:space="preserve"> (m2)</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362A05" w:rsidP="004B65A0">
            <w:pPr>
              <w:jc w:val="center"/>
              <w:rPr>
                <w:rFonts w:ascii="Palatino Linotype" w:eastAsia="Times New Roman" w:hAnsi="Palatino Linotype" w:cs="Arial"/>
                <w:sz w:val="16"/>
                <w:szCs w:val="16"/>
                <w:lang w:eastAsia="es-MX"/>
              </w:rPr>
            </w:pPr>
            <m:oMath>
              <m:sSub>
                <m:sSubPr>
                  <m:ctrlPr>
                    <w:rPr>
                      <w:rFonts w:ascii="Cambria Math" w:eastAsia="Times New Roman" w:hAnsi="Cambria Math" w:cs="Arial"/>
                      <w:sz w:val="16"/>
                      <w:szCs w:val="16"/>
                      <w:lang w:eastAsia="es-MX"/>
                    </w:rPr>
                  </m:ctrlPr>
                </m:sSubPr>
                <m:e>
                  <m:r>
                    <m:rPr>
                      <m:sty m:val="bi"/>
                    </m:rPr>
                    <w:rPr>
                      <w:rFonts w:ascii="Cambria Math" w:eastAsia="Times New Roman" w:hAnsi="Cambria Math" w:cs="Arial"/>
                      <w:sz w:val="16"/>
                      <w:szCs w:val="16"/>
                      <w:lang w:eastAsia="es-MX"/>
                    </w:rPr>
                    <m:t>H</m:t>
                  </m:r>
                </m:e>
                <m:sub>
                  <m:r>
                    <m:rPr>
                      <m:sty m:val="bi"/>
                    </m:rPr>
                    <w:rPr>
                      <w:rFonts w:ascii="Cambria Math" w:eastAsia="Times New Roman" w:hAnsi="Cambria Math" w:cs="Arial"/>
                      <w:sz w:val="16"/>
                      <w:szCs w:val="16"/>
                      <w:lang w:eastAsia="es-MX"/>
                    </w:rPr>
                    <m:t>rms</m:t>
                  </m:r>
                </m:sub>
              </m:sSub>
            </m:oMath>
            <w:r w:rsidR="008B5CCB" w:rsidRPr="009028D6">
              <w:rPr>
                <w:rFonts w:ascii="Palatino Linotype" w:eastAsia="Times New Roman" w:hAnsi="Palatino Linotype" w:cs="Arial"/>
                <w:sz w:val="16"/>
                <w:szCs w:val="16"/>
                <w:lang w:eastAsia="es-MX"/>
              </w:rPr>
              <w:t xml:space="preserve"> (m) </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
              <m:r>
                <m:rPr>
                  <m:sty m:val="bi"/>
                </m:rPr>
                <w:rPr>
                  <w:rFonts w:ascii="Cambria Math" w:eastAsia="Times New Roman" w:hAnsi="Cambria Math" w:cs="Arial"/>
                  <w:sz w:val="16"/>
                  <w:szCs w:val="16"/>
                  <w:lang w:eastAsia="es-MX"/>
                </w:rPr>
                <m:t>δ</m:t>
              </m:r>
            </m:oMath>
            <w:r w:rsidRPr="009028D6">
              <w:rPr>
                <w:rFonts w:ascii="Palatino Linotype" w:eastAsia="Times New Roman" w:hAnsi="Palatino Linotype" w:cs="Arial"/>
                <w:sz w:val="16"/>
                <w:szCs w:val="16"/>
                <w:lang w:eastAsia="es-MX"/>
              </w:rPr>
              <w:t xml:space="preserve"> (m)</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EC</w:t>
            </w:r>
            <w:r w:rsidRPr="009028D6">
              <w:rPr>
                <w:rFonts w:ascii="Palatino Linotype" w:eastAsia="Times New Roman" w:hAnsi="Palatino Linotype" w:cs="Arial"/>
                <w:sz w:val="16"/>
                <w:szCs w:val="16"/>
                <w:lang w:eastAsia="es-MX"/>
              </w:rPr>
              <w:t>1</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1.000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0.940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0.584</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1.72</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0.0330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0.02</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EC</w:t>
            </w:r>
            <w:r w:rsidRPr="009028D6">
              <w:rPr>
                <w:rFonts w:ascii="Palatino Linotype" w:eastAsia="Times New Roman" w:hAnsi="Palatino Linotype" w:cs="Arial"/>
                <w:sz w:val="16"/>
                <w:szCs w:val="16"/>
                <w:lang w:eastAsia="es-MX"/>
              </w:rPr>
              <w:t>2</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0.750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0.705</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0.438</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0.97</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0.0329</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0.02</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EC</w:t>
            </w:r>
            <w:r w:rsidRPr="009028D6">
              <w:rPr>
                <w:rFonts w:ascii="Palatino Linotype" w:eastAsia="Times New Roman" w:hAnsi="Palatino Linotype" w:cs="Arial"/>
                <w:sz w:val="16"/>
                <w:szCs w:val="16"/>
                <w:lang w:eastAsia="es-MX"/>
              </w:rPr>
              <w:t>3</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0.500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0.470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0.293</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0.43</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0.0276</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0.08</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Pr>
                <w:rFonts w:ascii="Palatino Linotype" w:eastAsia="Times New Roman" w:hAnsi="Palatino Linotype" w:cs="Arial"/>
                <w:sz w:val="16"/>
                <w:szCs w:val="16"/>
                <w:lang w:eastAsia="es-MX"/>
              </w:rPr>
              <w:t>EC</w:t>
            </w:r>
            <w:r w:rsidRPr="009028D6">
              <w:rPr>
                <w:rFonts w:ascii="Palatino Linotype" w:eastAsia="Times New Roman" w:hAnsi="Palatino Linotype" w:cs="Arial"/>
                <w:sz w:val="16"/>
                <w:szCs w:val="16"/>
                <w:lang w:eastAsia="es-MX"/>
              </w:rPr>
              <w:t>4</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0.250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0.235</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0.146</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0.11</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0.0181</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0.14</w:t>
            </w:r>
          </w:p>
        </w:tc>
      </w:tr>
    </w:tbl>
    <w:p w:rsidR="008B5CCB" w:rsidRDefault="008B5CCB" w:rsidP="000E2EDB">
      <w:pPr>
        <w:spacing w:line="240" w:lineRule="auto"/>
        <w:jc w:val="both"/>
        <w:rPr>
          <w:rFonts w:ascii="Palatino Linotype" w:eastAsia="Times New Roman" w:hAnsi="Palatino Linotype" w:cs="Arial"/>
          <w:color w:val="000000"/>
          <w:sz w:val="20"/>
          <w:szCs w:val="24"/>
          <w:lang w:eastAsia="es-MX"/>
        </w:rPr>
      </w:pPr>
    </w:p>
    <w:p w:rsidR="008B5CCB" w:rsidRPr="00E14A13" w:rsidRDefault="008B5CCB" w:rsidP="008B5CCB">
      <w:pPr>
        <w:spacing w:line="480" w:lineRule="auto"/>
        <w:jc w:val="both"/>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t xml:space="preserve">La </w:t>
      </w:r>
      <w:r>
        <w:rPr>
          <w:rFonts w:ascii="Palatino Linotype" w:eastAsia="Times New Roman" w:hAnsi="Palatino Linotype" w:cs="Arial"/>
          <w:color w:val="000000"/>
          <w:sz w:val="20"/>
          <w:szCs w:val="24"/>
          <w:lang w:eastAsia="es-MX"/>
        </w:rPr>
        <w:t>figura 16</w:t>
      </w:r>
      <w:r w:rsidRPr="00731285">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muestra los espectros de energía obtenidos para cada una de las pruebas mencionadas</w:t>
      </w:r>
      <w:r>
        <w:rPr>
          <w:rFonts w:ascii="Palatino Linotype" w:eastAsia="Times New Roman" w:hAnsi="Palatino Linotype" w:cs="Arial"/>
          <w:color w:val="000000"/>
          <w:sz w:val="20"/>
          <w:szCs w:val="24"/>
          <w:lang w:eastAsia="es-MX"/>
        </w:rPr>
        <w:t xml:space="preserve"> en el cuadro 3, </w:t>
      </w:r>
      <w:r w:rsidRPr="00E14A13">
        <w:rPr>
          <w:rFonts w:ascii="Palatino Linotype" w:eastAsia="Times New Roman" w:hAnsi="Palatino Linotype" w:cs="Arial"/>
          <w:color w:val="000000"/>
          <w:sz w:val="20"/>
          <w:szCs w:val="24"/>
          <w:lang w:eastAsia="es-MX"/>
        </w:rPr>
        <w:t xml:space="preserve">así como para el oleaje incidente y en el punto de control. </w:t>
      </w:r>
    </w:p>
    <w:p w:rsidR="008B5CCB" w:rsidRDefault="00900BB1"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drawing>
          <wp:inline distT="0" distB="0" distL="0" distR="0">
            <wp:extent cx="4425827" cy="1296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PECTROS_OP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25827" cy="1296000"/>
                    </a:xfrm>
                    <a:prstGeom prst="rect">
                      <a:avLst/>
                    </a:prstGeom>
                  </pic:spPr>
                </pic:pic>
              </a:graphicData>
            </a:graphic>
          </wp:inline>
        </w:drawing>
      </w:r>
    </w:p>
    <w:p w:rsidR="008B5CCB" w:rsidRPr="00E14A13" w:rsidRDefault="008B5CCB" w:rsidP="000E2EDB">
      <w:pPr>
        <w:spacing w:after="0" w:line="360" w:lineRule="auto"/>
        <w:jc w:val="center"/>
        <w:rPr>
          <w:rFonts w:ascii="Palatino Linotype" w:eastAsia="Times New Roman" w:hAnsi="Palatino Linotype" w:cs="Arial"/>
          <w:sz w:val="16"/>
          <w:szCs w:val="16"/>
          <w:lang w:eastAsia="es-MX"/>
        </w:rPr>
      </w:pPr>
      <w:bookmarkStart w:id="41" w:name="_Ref498622482"/>
      <w:bookmarkStart w:id="42" w:name="_Toc499047566"/>
      <w:r w:rsidRPr="00E14A13">
        <w:rPr>
          <w:rFonts w:ascii="Palatino Linotype" w:eastAsia="Times New Roman" w:hAnsi="Palatino Linotype" w:cs="Arial"/>
          <w:sz w:val="16"/>
          <w:szCs w:val="16"/>
          <w:lang w:eastAsia="es-MX"/>
        </w:rPr>
        <w:t xml:space="preserve">Figura </w:t>
      </w:r>
      <w:r w:rsidRPr="009028D6">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Figura \* ARABIC </w:instrText>
      </w:r>
      <w:r w:rsidRPr="009028D6">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16</w:t>
      </w:r>
      <w:r w:rsidRPr="009028D6">
        <w:rPr>
          <w:rFonts w:ascii="Palatino Linotype" w:eastAsia="Times New Roman" w:hAnsi="Palatino Linotype" w:cs="Arial"/>
          <w:sz w:val="16"/>
          <w:szCs w:val="16"/>
          <w:lang w:eastAsia="es-MX"/>
        </w:rPr>
        <w:fldChar w:fldCharType="end"/>
      </w:r>
      <w:bookmarkEnd w:id="41"/>
      <w:r w:rsidRPr="00E14A13">
        <w:rPr>
          <w:rFonts w:ascii="Palatino Linotype" w:eastAsia="Times New Roman" w:hAnsi="Palatino Linotype" w:cs="Arial"/>
          <w:sz w:val="16"/>
          <w:szCs w:val="16"/>
          <w:lang w:eastAsia="es-MX"/>
        </w:rPr>
        <w:t>. Espectros de energía del oleaje focalizado para diferentes tamaños de lente elíptico para una excentricidad constante de 0.784. Se muestra el espectro del oleaje incidente y de control.</w:t>
      </w:r>
      <w:bookmarkEnd w:id="42"/>
    </w:p>
    <w:p w:rsidR="008B5CCB" w:rsidRPr="00D64D4A" w:rsidRDefault="008B5CCB" w:rsidP="008B5CCB">
      <w:pPr>
        <w:spacing w:line="480" w:lineRule="auto"/>
        <w:jc w:val="both"/>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t>Se puede observar en la</w:t>
      </w:r>
      <w:r>
        <w:rPr>
          <w:rFonts w:ascii="Palatino Linotype" w:eastAsia="Times New Roman" w:hAnsi="Palatino Linotype" w:cs="Arial"/>
          <w:color w:val="000000"/>
          <w:sz w:val="20"/>
          <w:szCs w:val="24"/>
          <w:lang w:eastAsia="es-MX"/>
        </w:rPr>
        <w:t xml:space="preserve"> figura 16</w:t>
      </w:r>
      <w:r w:rsidRPr="00731285">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que a pesar de la diferencia en tamaño que tienen los lentes elípticos c</w:t>
      </w:r>
      <w:r>
        <w:rPr>
          <w:rFonts w:ascii="Palatino Linotype" w:eastAsia="Times New Roman" w:hAnsi="Palatino Linotype" w:cs="Arial"/>
          <w:color w:val="000000"/>
          <w:sz w:val="20"/>
          <w:szCs w:val="24"/>
          <w:lang w:eastAsia="es-MX"/>
        </w:rPr>
        <w:t>orrespondientes a EC1 y EC</w:t>
      </w:r>
      <w:r w:rsidRPr="00E14A13">
        <w:rPr>
          <w:rFonts w:ascii="Palatino Linotype" w:eastAsia="Times New Roman" w:hAnsi="Palatino Linotype" w:cs="Arial"/>
          <w:color w:val="000000"/>
          <w:sz w:val="20"/>
          <w:szCs w:val="24"/>
          <w:lang w:eastAsia="es-MX"/>
        </w:rPr>
        <w:t xml:space="preserve">2, ambos amplifican aproximadamente la misma cantidad de </w:t>
      </w:r>
      <w:r>
        <w:rPr>
          <w:rFonts w:ascii="Palatino Linotype" w:eastAsia="Times New Roman" w:hAnsi="Palatino Linotype" w:cs="Arial"/>
          <w:color w:val="000000"/>
          <w:sz w:val="20"/>
          <w:szCs w:val="24"/>
          <w:lang w:eastAsia="es-MX"/>
        </w:rPr>
        <w:t>energía, indicando que EC</w:t>
      </w:r>
      <w:r w:rsidRPr="00E14A13">
        <w:rPr>
          <w:rFonts w:ascii="Palatino Linotype" w:eastAsia="Times New Roman" w:hAnsi="Palatino Linotype" w:cs="Arial"/>
          <w:color w:val="000000"/>
          <w:sz w:val="20"/>
          <w:szCs w:val="24"/>
          <w:lang w:eastAsia="es-MX"/>
        </w:rPr>
        <w:t>2</w:t>
      </w:r>
      <w:r>
        <w:rPr>
          <w:rFonts w:ascii="Palatino Linotype" w:eastAsia="Times New Roman" w:hAnsi="Palatino Linotype" w:cs="Arial"/>
          <w:color w:val="000000"/>
          <w:sz w:val="20"/>
          <w:szCs w:val="24"/>
          <w:lang w:eastAsia="es-MX"/>
        </w:rPr>
        <w:t xml:space="preserve"> (con un semieje de 3/4</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xml:space="preserve"> con un área de aproxima</w:t>
      </w:r>
      <w:r>
        <w:rPr>
          <w:rFonts w:ascii="Palatino Linotype" w:eastAsia="Times New Roman" w:hAnsi="Palatino Linotype" w:cs="Arial"/>
          <w:color w:val="000000"/>
          <w:sz w:val="20"/>
          <w:szCs w:val="24"/>
          <w:lang w:eastAsia="es-MX"/>
        </w:rPr>
        <w:t>damente la mitad de la de EC</w:t>
      </w:r>
      <w:r w:rsidRPr="00E14A13">
        <w:rPr>
          <w:rFonts w:ascii="Palatino Linotype" w:eastAsia="Times New Roman" w:hAnsi="Palatino Linotype" w:cs="Arial"/>
          <w:color w:val="000000"/>
          <w:sz w:val="20"/>
          <w:szCs w:val="24"/>
          <w:lang w:eastAsia="es-MX"/>
        </w:rPr>
        <w:t xml:space="preserve">1, amplifica prácticamente la misma cantidad de energía. De manera </w:t>
      </w:r>
      <w:r>
        <w:rPr>
          <w:rFonts w:ascii="Palatino Linotype" w:eastAsia="Times New Roman" w:hAnsi="Palatino Linotype" w:cs="Arial"/>
          <w:color w:val="000000"/>
          <w:sz w:val="20"/>
          <w:szCs w:val="24"/>
          <w:lang w:eastAsia="es-MX"/>
        </w:rPr>
        <w:t>que el lente determinado por EC</w:t>
      </w:r>
      <w:r w:rsidRPr="00E14A13">
        <w:rPr>
          <w:rFonts w:ascii="Palatino Linotype" w:eastAsia="Times New Roman" w:hAnsi="Palatino Linotype" w:cs="Arial"/>
          <w:color w:val="000000"/>
          <w:sz w:val="20"/>
          <w:szCs w:val="24"/>
          <w:lang w:eastAsia="es-MX"/>
        </w:rPr>
        <w:t>2 representa una opción</w:t>
      </w:r>
      <w:r>
        <w:rPr>
          <w:rFonts w:ascii="Palatino Linotype" w:eastAsia="Times New Roman" w:hAnsi="Palatino Linotype" w:cs="Arial"/>
          <w:color w:val="000000"/>
          <w:sz w:val="20"/>
          <w:szCs w:val="24"/>
          <w:lang w:eastAsia="es-MX"/>
        </w:rPr>
        <w:t xml:space="preserve"> más viable y optimizada que EC</w:t>
      </w:r>
      <w:r w:rsidRPr="00E14A13">
        <w:rPr>
          <w:rFonts w:ascii="Palatino Linotype" w:eastAsia="Times New Roman" w:hAnsi="Palatino Linotype" w:cs="Arial"/>
          <w:color w:val="000000"/>
          <w:sz w:val="20"/>
          <w:szCs w:val="24"/>
          <w:lang w:eastAsia="es-MX"/>
        </w:rPr>
        <w:t>1</w:t>
      </w:r>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Cabe señalar que el áre</w:t>
      </w:r>
      <w:r>
        <w:rPr>
          <w:rFonts w:ascii="Palatino Linotype" w:eastAsia="Times New Roman" w:hAnsi="Palatino Linotype" w:cs="Arial"/>
          <w:color w:val="000000"/>
          <w:sz w:val="20"/>
          <w:szCs w:val="24"/>
          <w:lang w:eastAsia="es-MX"/>
        </w:rPr>
        <w:t>a focal que produce el lente EC1 y EC</w:t>
      </w:r>
      <w:r w:rsidRPr="00E14A13">
        <w:rPr>
          <w:rFonts w:ascii="Palatino Linotype" w:eastAsia="Times New Roman" w:hAnsi="Palatino Linotype" w:cs="Arial"/>
          <w:color w:val="000000"/>
          <w:sz w:val="20"/>
          <w:szCs w:val="24"/>
          <w:lang w:eastAsia="es-MX"/>
        </w:rPr>
        <w:t>2 son muy similares entre sí, a pesar de la diferencia en tamaño del lente elíptico tal y como se muestra en la</w:t>
      </w:r>
      <w:r w:rsidRPr="00F93F47">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figura 17, en donde</w:t>
      </w:r>
      <w:r w:rsidRPr="00F93F47">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 xml:space="preserve">se muestra una comparación </w:t>
      </w:r>
      <w:r w:rsidRPr="00E14A13">
        <w:rPr>
          <w:rFonts w:ascii="Palatino Linotype" w:eastAsia="Times New Roman" w:hAnsi="Palatino Linotype" w:cs="Arial"/>
          <w:color w:val="000000"/>
          <w:sz w:val="20"/>
          <w:szCs w:val="24"/>
          <w:lang w:eastAsia="es-MX"/>
        </w:rPr>
        <w:t xml:space="preserve">de la superficie libre máxima </w:t>
      </w:r>
      <w:r w:rsidRPr="00E14A13">
        <w:rPr>
          <w:rFonts w:ascii="Palatino Linotype" w:eastAsia="Times New Roman" w:hAnsi="Palatino Linotype" w:cs="Arial"/>
          <w:color w:val="000000"/>
          <w:sz w:val="20"/>
          <w:szCs w:val="24"/>
          <w:lang w:eastAsia="es-MX"/>
        </w:rPr>
        <w:lastRenderedPageBreak/>
        <w:t>insta</w:t>
      </w:r>
      <w:r>
        <w:rPr>
          <w:rFonts w:ascii="Palatino Linotype" w:eastAsia="Times New Roman" w:hAnsi="Palatino Linotype" w:cs="Arial"/>
          <w:color w:val="000000"/>
          <w:sz w:val="20"/>
          <w:szCs w:val="24"/>
          <w:lang w:eastAsia="es-MX"/>
        </w:rPr>
        <w:t>ntánea obtenida para el caso EC1 y EC</w:t>
      </w:r>
      <w:r w:rsidRPr="00E14A13">
        <w:rPr>
          <w:rFonts w:ascii="Palatino Linotype" w:eastAsia="Times New Roman" w:hAnsi="Palatino Linotype" w:cs="Arial"/>
          <w:color w:val="000000"/>
          <w:sz w:val="20"/>
          <w:szCs w:val="24"/>
          <w:lang w:eastAsia="es-MX"/>
        </w:rPr>
        <w:t>2. Las líneas punteadas delimitan los mismos contornos de ambos casos indicando que el tamaño del foco es similar entre ambos. Conforme el lente elíptico comienza</w:t>
      </w:r>
      <w:r>
        <w:rPr>
          <w:rFonts w:ascii="Palatino Linotype" w:eastAsia="Times New Roman" w:hAnsi="Palatino Linotype" w:cs="Arial"/>
          <w:color w:val="000000"/>
          <w:sz w:val="20"/>
          <w:szCs w:val="24"/>
          <w:lang w:eastAsia="es-MX"/>
        </w:rPr>
        <w:t xml:space="preserve"> a disminuir su tamaño hacia EC3 y EC</w:t>
      </w:r>
      <w:r w:rsidRPr="00E14A13">
        <w:rPr>
          <w:rFonts w:ascii="Palatino Linotype" w:eastAsia="Times New Roman" w:hAnsi="Palatino Linotype" w:cs="Arial"/>
          <w:color w:val="000000"/>
          <w:sz w:val="20"/>
          <w:szCs w:val="24"/>
          <w:lang w:eastAsia="es-MX"/>
        </w:rPr>
        <w:t xml:space="preserve">4, la amplificación de energía comienza a ser cada vez </w:t>
      </w:r>
      <w:r>
        <w:rPr>
          <w:rFonts w:ascii="Palatino Linotype" w:eastAsia="Times New Roman" w:hAnsi="Palatino Linotype" w:cs="Arial"/>
          <w:color w:val="000000"/>
          <w:sz w:val="20"/>
          <w:szCs w:val="24"/>
          <w:lang w:eastAsia="es-MX"/>
        </w:rPr>
        <w:t>menor, donde para el caso de EC</w:t>
      </w:r>
      <w:r w:rsidRPr="00E14A13">
        <w:rPr>
          <w:rFonts w:ascii="Palatino Linotype" w:eastAsia="Times New Roman" w:hAnsi="Palatino Linotype" w:cs="Arial"/>
          <w:color w:val="000000"/>
          <w:sz w:val="20"/>
          <w:szCs w:val="24"/>
          <w:lang w:eastAsia="es-MX"/>
        </w:rPr>
        <w:t>3 es evidente que el lente es casi transparente para el oleaje incidente.</w:t>
      </w:r>
    </w:p>
    <w:p w:rsidR="008B5CCB" w:rsidRDefault="008B5CCB"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drawing>
          <wp:inline distT="0" distB="0" distL="0" distR="0" wp14:anchorId="5D8AF3B5" wp14:editId="36B45726">
            <wp:extent cx="3845305" cy="1116000"/>
            <wp:effectExtent l="0" t="0" r="3175"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COS_TAM.png"/>
                    <pic:cNvPicPr/>
                  </pic:nvPicPr>
                  <pic:blipFill rotWithShape="1">
                    <a:blip r:embed="rId26" cstate="print">
                      <a:extLst>
                        <a:ext uri="{28A0092B-C50C-407E-A947-70E740481C1C}">
                          <a14:useLocalDpi xmlns:a14="http://schemas.microsoft.com/office/drawing/2010/main" val="0"/>
                        </a:ext>
                      </a:extLst>
                    </a:blip>
                    <a:srcRect b="34365"/>
                    <a:stretch/>
                  </pic:blipFill>
                  <pic:spPr bwMode="auto">
                    <a:xfrm>
                      <a:off x="0" y="0"/>
                      <a:ext cx="3845305" cy="1116000"/>
                    </a:xfrm>
                    <a:prstGeom prst="rect">
                      <a:avLst/>
                    </a:prstGeom>
                    <a:ln>
                      <a:noFill/>
                    </a:ln>
                    <a:extLst>
                      <a:ext uri="{53640926-AAD7-44D8-BBD7-CCE9431645EC}">
                        <a14:shadowObscured xmlns:a14="http://schemas.microsoft.com/office/drawing/2010/main"/>
                      </a:ext>
                    </a:extLst>
                  </pic:spPr>
                </pic:pic>
              </a:graphicData>
            </a:graphic>
          </wp:inline>
        </w:drawing>
      </w:r>
    </w:p>
    <w:p w:rsidR="008B5CCB" w:rsidRPr="008B5CCB" w:rsidRDefault="008B5CCB" w:rsidP="000E2EDB">
      <w:pPr>
        <w:spacing w:after="0" w:line="360" w:lineRule="auto"/>
        <w:jc w:val="center"/>
        <w:rPr>
          <w:rFonts w:ascii="Palatino Linotype" w:eastAsia="Times New Roman" w:hAnsi="Palatino Linotype" w:cs="Arial"/>
          <w:sz w:val="16"/>
          <w:szCs w:val="16"/>
          <w:lang w:eastAsia="es-MX"/>
        </w:rPr>
      </w:pPr>
      <w:bookmarkStart w:id="43" w:name="_Ref498622553"/>
      <w:bookmarkStart w:id="44" w:name="_Toc499047567"/>
      <w:r w:rsidRPr="00E14A13">
        <w:rPr>
          <w:rFonts w:ascii="Palatino Linotype" w:eastAsia="Times New Roman" w:hAnsi="Palatino Linotype" w:cs="Arial"/>
          <w:sz w:val="16"/>
          <w:szCs w:val="16"/>
          <w:lang w:eastAsia="es-MX"/>
        </w:rPr>
        <w:t xml:space="preserve">Figura </w:t>
      </w:r>
      <w:r w:rsidRPr="009028D6">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Figura \* ARABIC </w:instrText>
      </w:r>
      <w:r w:rsidRPr="009028D6">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17</w:t>
      </w:r>
      <w:r w:rsidRPr="009028D6">
        <w:rPr>
          <w:rFonts w:ascii="Palatino Linotype" w:eastAsia="Times New Roman" w:hAnsi="Palatino Linotype" w:cs="Arial"/>
          <w:sz w:val="16"/>
          <w:szCs w:val="16"/>
          <w:lang w:eastAsia="es-MX"/>
        </w:rPr>
        <w:fldChar w:fldCharType="end"/>
      </w:r>
      <w:bookmarkEnd w:id="43"/>
      <w:r w:rsidRPr="00E14A13">
        <w:rPr>
          <w:rFonts w:ascii="Palatino Linotype" w:eastAsia="Times New Roman" w:hAnsi="Palatino Linotype" w:cs="Arial"/>
          <w:sz w:val="16"/>
          <w:szCs w:val="16"/>
          <w:lang w:eastAsia="es-MX"/>
        </w:rPr>
        <w:t>. Superficie libre máxima instantánea y comparación del tamaño del área focal pro</w:t>
      </w:r>
      <w:r>
        <w:rPr>
          <w:rFonts w:ascii="Palatino Linotype" w:eastAsia="Times New Roman" w:hAnsi="Palatino Linotype" w:cs="Arial"/>
          <w:sz w:val="16"/>
          <w:szCs w:val="16"/>
          <w:lang w:eastAsia="es-MX"/>
        </w:rPr>
        <w:t>ducida por el lente del caso EC</w:t>
      </w:r>
      <w:r w:rsidRPr="00E14A13">
        <w:rPr>
          <w:rFonts w:ascii="Palatino Linotype" w:eastAsia="Times New Roman" w:hAnsi="Palatino Linotype" w:cs="Arial"/>
          <w:sz w:val="16"/>
          <w:szCs w:val="16"/>
          <w:lang w:eastAsia="es-MX"/>
        </w:rPr>
        <w:t>1 (p</w:t>
      </w:r>
      <w:r>
        <w:rPr>
          <w:rFonts w:ascii="Palatino Linotype" w:eastAsia="Times New Roman" w:hAnsi="Palatino Linotype" w:cs="Arial"/>
          <w:sz w:val="16"/>
          <w:szCs w:val="16"/>
          <w:lang w:eastAsia="es-MX"/>
        </w:rPr>
        <w:t>anel izquierdo) y EC</w:t>
      </w:r>
      <w:r w:rsidRPr="00E14A13">
        <w:rPr>
          <w:rFonts w:ascii="Palatino Linotype" w:eastAsia="Times New Roman" w:hAnsi="Palatino Linotype" w:cs="Arial"/>
          <w:sz w:val="16"/>
          <w:szCs w:val="16"/>
          <w:lang w:eastAsia="es-MX"/>
        </w:rPr>
        <w:t>2 (panel derecho). La escala de color se encuentra limitada por 0.0066 (amplitud en condición de frontera) y 0.02 m (máximo focalizado).</w:t>
      </w:r>
      <w:bookmarkEnd w:id="44"/>
    </w:p>
    <w:p w:rsidR="008B5CCB" w:rsidRDefault="008B5CCB" w:rsidP="008B5CCB">
      <w:pPr>
        <w:spacing w:line="480" w:lineRule="auto"/>
        <w:jc w:val="both"/>
        <w:rPr>
          <w:rFonts w:ascii="Palatino Linotype" w:eastAsia="Times New Roman" w:hAnsi="Palatino Linotype" w:cs="Arial"/>
          <w:i/>
          <w:color w:val="000000"/>
          <w:sz w:val="20"/>
          <w:szCs w:val="24"/>
          <w:lang w:eastAsia="es-MX"/>
        </w:rPr>
      </w:pPr>
      <w:r w:rsidRPr="00E14A13">
        <w:rPr>
          <w:rFonts w:ascii="Palatino Linotype" w:eastAsia="Times New Roman" w:hAnsi="Palatino Linotype" w:cs="Arial"/>
          <w:i/>
          <w:color w:val="000000"/>
          <w:sz w:val="20"/>
          <w:szCs w:val="24"/>
          <w:lang w:eastAsia="es-MX"/>
        </w:rPr>
        <w:t>Pruebas de profundidad total</w:t>
      </w:r>
    </w:p>
    <w:p w:rsidR="008B5CCB" w:rsidRPr="00F93F47" w:rsidRDefault="008B5CCB" w:rsidP="008B5CCB">
      <w:pPr>
        <w:spacing w:line="480" w:lineRule="auto"/>
        <w:jc w:val="both"/>
        <w:rPr>
          <w:rFonts w:ascii="Palatino Linotype" w:eastAsia="Times New Roman" w:hAnsi="Palatino Linotype" w:cs="Arial"/>
          <w:i/>
          <w:color w:val="000000"/>
          <w:sz w:val="20"/>
          <w:szCs w:val="24"/>
          <w:lang w:eastAsia="es-MX"/>
        </w:rPr>
      </w:pPr>
      <w:r w:rsidRPr="00E14A13">
        <w:rPr>
          <w:rFonts w:ascii="Palatino Linotype" w:eastAsia="Times New Roman" w:hAnsi="Palatino Linotype" w:cs="Arial"/>
          <w:color w:val="000000"/>
          <w:sz w:val="20"/>
          <w:szCs w:val="24"/>
          <w:lang w:eastAsia="es-MX"/>
        </w:rPr>
        <w:t>Con la finalidad de conocer la que tanto se ve afectado el proceso de focalización que produce el lente elíptico con respecto a la profundidad total en la que está sumergido, se realizaron diversas simulaciones numéricas para distintas profundidades.</w:t>
      </w:r>
      <w:r>
        <w:rPr>
          <w:rFonts w:ascii="Palatino Linotype" w:eastAsia="Times New Roman" w:hAnsi="Palatino Linotype" w:cs="Arial"/>
          <w:i/>
          <w:color w:val="000000"/>
          <w:sz w:val="20"/>
          <w:szCs w:val="24"/>
          <w:lang w:eastAsia="es-MX"/>
        </w:rPr>
        <w:t xml:space="preserve"> </w:t>
      </w:r>
      <w:r>
        <w:rPr>
          <w:rFonts w:ascii="Palatino Linotype" w:eastAsia="Times New Roman" w:hAnsi="Palatino Linotype" w:cs="Arial"/>
          <w:color w:val="000000"/>
          <w:sz w:val="20"/>
          <w:szCs w:val="24"/>
          <w:lang w:eastAsia="es-MX"/>
        </w:rPr>
        <w:t>El cuadro 4</w:t>
      </w:r>
      <w:r w:rsidRPr="00E14A13">
        <w:rPr>
          <w:rFonts w:ascii="Palatino Linotype" w:eastAsia="Times New Roman" w:hAnsi="Palatino Linotype" w:cs="Arial"/>
          <w:color w:val="000000"/>
          <w:sz w:val="20"/>
          <w:szCs w:val="24"/>
          <w:lang w:eastAsia="es-MX"/>
        </w:rPr>
        <w:t xml:space="preserve"> muestra la</w:t>
      </w:r>
      <w:r>
        <w:rPr>
          <w:rFonts w:ascii="Palatino Linotype" w:eastAsia="Times New Roman" w:hAnsi="Palatino Linotype" w:cs="Arial"/>
          <w:color w:val="000000"/>
          <w:sz w:val="20"/>
          <w:szCs w:val="24"/>
          <w:lang w:eastAsia="es-MX"/>
        </w:rPr>
        <w:t xml:space="preserve"> lista de las pruebas realizadas</w:t>
      </w:r>
      <w:r w:rsidRPr="00E14A13">
        <w:rPr>
          <w:rFonts w:ascii="Palatino Linotype" w:eastAsia="Times New Roman" w:hAnsi="Palatino Linotype" w:cs="Arial"/>
          <w:color w:val="000000"/>
          <w:sz w:val="20"/>
          <w:szCs w:val="24"/>
          <w:lang w:eastAsia="es-MX"/>
        </w:rPr>
        <w:t>. Cada prueba fue</w:t>
      </w:r>
      <w:r>
        <w:rPr>
          <w:rFonts w:ascii="Palatino Linotype" w:eastAsia="Times New Roman" w:hAnsi="Palatino Linotype" w:cs="Arial"/>
          <w:color w:val="000000"/>
          <w:sz w:val="20"/>
          <w:szCs w:val="24"/>
          <w:lang w:eastAsia="es-MX"/>
        </w:rPr>
        <w:t xml:space="preserve"> denominada por las siglas “PP”</w:t>
      </w:r>
      <w:r w:rsidRPr="00E14A13">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(Profundidad Plataforma).</w:t>
      </w:r>
      <w:r w:rsidRPr="00E14A13">
        <w:rPr>
          <w:rFonts w:ascii="Palatino Linotype" w:eastAsia="Times New Roman" w:hAnsi="Palatino Linotype" w:cs="Arial"/>
          <w:color w:val="000000"/>
          <w:sz w:val="20"/>
          <w:szCs w:val="24"/>
          <w:lang w:eastAsia="es-MX"/>
        </w:rPr>
        <w:t xml:space="preserve"> </w:t>
      </w:r>
      <w:r w:rsidR="005C7DF6">
        <w:rPr>
          <w:rFonts w:ascii="Palatino Linotype" w:eastAsia="Times New Roman" w:hAnsi="Palatino Linotype" w:cs="Arial"/>
          <w:color w:val="000000"/>
          <w:sz w:val="20"/>
          <w:szCs w:val="24"/>
          <w:lang w:eastAsia="es-MX"/>
        </w:rPr>
        <w:t xml:space="preserve"> Como se puede observar en el cuadro 4,</w:t>
      </w:r>
      <w:r w:rsidR="005C7DF6" w:rsidRPr="00E14A13">
        <w:rPr>
          <w:rFonts w:ascii="Palatino Linotype" w:eastAsia="Times New Roman" w:hAnsi="Palatino Linotype" w:cs="Arial"/>
          <w:color w:val="000000"/>
          <w:sz w:val="20"/>
          <w:szCs w:val="24"/>
          <w:lang w:eastAsia="es-MX"/>
        </w:rPr>
        <w:t xml:space="preserve"> para el caso PP2,</w:t>
      </w:r>
      <w:r w:rsidR="005C7DF6">
        <w:rPr>
          <w:rFonts w:ascii="Palatino Linotype" w:eastAsia="Times New Roman" w:hAnsi="Palatino Linotype" w:cs="Arial"/>
          <w:color w:val="000000"/>
          <w:sz w:val="20"/>
          <w:szCs w:val="24"/>
          <w:lang w:eastAsia="es-MX"/>
        </w:rPr>
        <w:t xml:space="preserve"> </w:t>
      </w:r>
      <m:oMath>
        <m:r>
          <w:rPr>
            <w:rFonts w:ascii="Cambria Math" w:eastAsia="Times New Roman" w:hAnsi="Cambria Math" w:cs="Arial"/>
            <w:color w:val="000000"/>
            <w:sz w:val="20"/>
            <w:szCs w:val="24"/>
            <w:lang w:eastAsia="es-MX"/>
          </w:rPr>
          <m:t>δ</m:t>
        </m:r>
      </m:oMath>
      <w:r w:rsidR="005C7DF6">
        <w:rPr>
          <w:rFonts w:ascii="Palatino Linotype" w:eastAsia="Times New Roman" w:hAnsi="Palatino Linotype" w:cs="Arial"/>
          <w:color w:val="000000"/>
          <w:sz w:val="20"/>
          <w:szCs w:val="24"/>
          <w:lang w:eastAsia="es-MX"/>
        </w:rPr>
        <w:t xml:space="preserve"> aumentó</w:t>
      </w:r>
      <w:r w:rsidR="005C7DF6" w:rsidRPr="00E14A13">
        <w:rPr>
          <w:rFonts w:ascii="Palatino Linotype" w:eastAsia="Times New Roman" w:hAnsi="Palatino Linotype" w:cs="Arial"/>
          <w:color w:val="000000"/>
          <w:sz w:val="20"/>
          <w:szCs w:val="24"/>
          <w:lang w:eastAsia="es-MX"/>
        </w:rPr>
        <w:t xml:space="preserve"> considerablemente, indicando que a pesar de mantener la excentricidad definida por la ley de refracción de cónicas, existe un límite en la reducción de</w:t>
      </w:r>
      <w:r w:rsidR="005C7DF6">
        <w:rPr>
          <w:rFonts w:ascii="Palatino Linotype" w:eastAsia="Times New Roman" w:hAnsi="Palatino Linotype" w:cs="Arial"/>
          <w:color w:val="000000"/>
          <w:sz w:val="20"/>
          <w:szCs w:val="24"/>
          <w:lang w:eastAsia="es-MX"/>
        </w:rPr>
        <w:t xml:space="preserv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1</m:t>
            </m:r>
          </m:sub>
        </m:sSub>
      </m:oMath>
      <w:r w:rsidR="005C7DF6" w:rsidRPr="00E14A13">
        <w:rPr>
          <w:rFonts w:ascii="Palatino Linotype" w:eastAsia="Times New Roman" w:hAnsi="Palatino Linotype" w:cs="Arial"/>
          <w:color w:val="000000"/>
          <w:sz w:val="20"/>
          <w:szCs w:val="24"/>
          <w:lang w:eastAsia="es-MX"/>
        </w:rPr>
        <w:t xml:space="preserve"> para que la ley de refracción de cónicas siga produciendo los resultados esperados, </w:t>
      </w:r>
      <w:r w:rsidR="005C7DF6">
        <w:rPr>
          <w:rFonts w:ascii="Palatino Linotype" w:eastAsia="Times New Roman" w:hAnsi="Palatino Linotype" w:cs="Arial"/>
          <w:color w:val="000000"/>
          <w:sz w:val="20"/>
          <w:szCs w:val="24"/>
          <w:lang w:eastAsia="es-MX"/>
        </w:rPr>
        <w:t xml:space="preserve">en donde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h</m:t>
            </m:r>
          </m:e>
          <m:sub>
            <m:r>
              <w:rPr>
                <w:rFonts w:ascii="Cambria Math" w:eastAsia="Times New Roman" w:hAnsi="Cambria Math" w:cs="Arial"/>
                <w:color w:val="000000"/>
                <w:sz w:val="20"/>
                <w:szCs w:val="24"/>
                <w:lang w:eastAsia="es-MX"/>
              </w:rPr>
              <m:t>1</m:t>
            </m:r>
          </m:sub>
        </m:sSub>
      </m:oMath>
      <w:r w:rsidR="005C7DF6">
        <w:rPr>
          <w:rFonts w:ascii="Palatino Linotype" w:eastAsia="Times New Roman" w:hAnsi="Palatino Linotype" w:cs="Arial"/>
          <w:color w:val="000000"/>
          <w:sz w:val="20"/>
          <w:szCs w:val="24"/>
          <w:lang w:eastAsia="es-MX"/>
        </w:rPr>
        <w:t>&lt;=1/3</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005C7DF6" w:rsidRPr="00E14A13">
        <w:rPr>
          <w:rFonts w:ascii="Palatino Linotype" w:eastAsia="Times New Roman" w:hAnsi="Palatino Linotype" w:cs="Arial"/>
          <w:color w:val="000000"/>
          <w:sz w:val="20"/>
          <w:szCs w:val="24"/>
          <w:lang w:eastAsia="es-MX"/>
        </w:rPr>
        <w:t>.</w:t>
      </w:r>
    </w:p>
    <w:p w:rsidR="008B5CCB" w:rsidRPr="00E14A13" w:rsidRDefault="008B5CCB" w:rsidP="000E2EDB">
      <w:pPr>
        <w:spacing w:after="0" w:line="360" w:lineRule="auto"/>
        <w:jc w:val="center"/>
        <w:rPr>
          <w:rFonts w:ascii="Palatino Linotype" w:eastAsia="Times New Roman" w:hAnsi="Palatino Linotype" w:cs="Arial"/>
          <w:sz w:val="16"/>
          <w:szCs w:val="16"/>
          <w:lang w:eastAsia="es-MX"/>
        </w:rPr>
      </w:pPr>
      <w:bookmarkStart w:id="45" w:name="_Ref498622790"/>
      <w:bookmarkStart w:id="46" w:name="_Toc499047525"/>
      <w:r>
        <w:rPr>
          <w:rFonts w:ascii="Palatino Linotype" w:eastAsia="Times New Roman" w:hAnsi="Palatino Linotype" w:cs="Arial"/>
          <w:sz w:val="16"/>
          <w:szCs w:val="16"/>
          <w:lang w:eastAsia="es-MX"/>
        </w:rPr>
        <w:t>Cuadro</w:t>
      </w:r>
      <w:r w:rsidRPr="00E14A13">
        <w:rPr>
          <w:rFonts w:ascii="Palatino Linotype" w:eastAsia="Times New Roman" w:hAnsi="Palatino Linotype" w:cs="Arial"/>
          <w:sz w:val="16"/>
          <w:szCs w:val="16"/>
          <w:lang w:eastAsia="es-MX"/>
        </w:rPr>
        <w:t xml:space="preserve"> </w:t>
      </w:r>
      <w:r w:rsidRPr="009028D6">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Tabla \* ARABIC </w:instrText>
      </w:r>
      <w:r w:rsidRPr="009028D6">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4</w:t>
      </w:r>
      <w:r w:rsidRPr="009028D6">
        <w:rPr>
          <w:rFonts w:ascii="Palatino Linotype" w:eastAsia="Times New Roman" w:hAnsi="Palatino Linotype" w:cs="Arial"/>
          <w:sz w:val="16"/>
          <w:szCs w:val="16"/>
          <w:lang w:eastAsia="es-MX"/>
        </w:rPr>
        <w:fldChar w:fldCharType="end"/>
      </w:r>
      <w:bookmarkEnd w:id="45"/>
      <w:r w:rsidRPr="00E14A13">
        <w:rPr>
          <w:rFonts w:ascii="Palatino Linotype" w:eastAsia="Times New Roman" w:hAnsi="Palatino Linotype" w:cs="Arial"/>
          <w:sz w:val="16"/>
          <w:szCs w:val="16"/>
          <w:lang w:eastAsia="es-MX"/>
        </w:rPr>
        <w:t xml:space="preserve">. Posición del foco generado para las pruebas de profundidad. Se muestra la altura cuadrática media obtenida en el foco, el índice de refracción </w:t>
      </w:r>
      <m:oMath>
        <m:r>
          <w:rPr>
            <w:rFonts w:ascii="Cambria Math" w:eastAsia="Times New Roman" w:hAnsi="Cambria Math" w:cs="Arial"/>
            <w:sz w:val="16"/>
            <w:szCs w:val="16"/>
            <w:lang w:eastAsia="es-MX"/>
          </w:rPr>
          <m:t>n</m:t>
        </m:r>
      </m:oMath>
      <w:r w:rsidRPr="00E14A13">
        <w:rPr>
          <w:rFonts w:ascii="Palatino Linotype" w:eastAsia="Times New Roman" w:hAnsi="Palatino Linotype" w:cs="Arial"/>
          <w:sz w:val="16"/>
          <w:szCs w:val="16"/>
          <w:lang w:eastAsia="es-MX"/>
        </w:rPr>
        <w:t xml:space="preserve">, la excentricidad </w:t>
      </w:r>
      <m:oMath>
        <m:r>
          <w:rPr>
            <w:rFonts w:ascii="Cambria Math" w:eastAsia="Times New Roman" w:hAnsi="Cambria Math" w:cs="Arial"/>
            <w:sz w:val="16"/>
            <w:szCs w:val="16"/>
            <w:lang w:eastAsia="es-MX"/>
          </w:rPr>
          <m:t>e</m:t>
        </m:r>
      </m:oMath>
      <w:r w:rsidRPr="00E14A13">
        <w:rPr>
          <w:rFonts w:ascii="Palatino Linotype" w:eastAsia="Times New Roman" w:hAnsi="Palatino Linotype" w:cs="Arial"/>
          <w:sz w:val="16"/>
          <w:szCs w:val="16"/>
          <w:lang w:eastAsia="es-MX"/>
        </w:rPr>
        <w:t xml:space="preserve"> y la distancia absoluta entre el foco numérico y el foco geométrico </w:t>
      </w:r>
      <m:oMath>
        <m:r>
          <w:rPr>
            <w:rFonts w:ascii="Cambria Math" w:eastAsia="Times New Roman" w:hAnsi="Cambria Math" w:cs="Arial"/>
            <w:sz w:val="16"/>
            <w:szCs w:val="16"/>
            <w:lang w:eastAsia="es-MX"/>
          </w:rPr>
          <m:t>δ</m:t>
        </m:r>
      </m:oMath>
      <w:r w:rsidRPr="00E14A13">
        <w:rPr>
          <w:rFonts w:ascii="Palatino Linotype" w:eastAsia="Times New Roman" w:hAnsi="Palatino Linotype" w:cs="Arial"/>
          <w:sz w:val="16"/>
          <w:szCs w:val="16"/>
          <w:lang w:eastAsia="es-MX"/>
        </w:rPr>
        <w:t>.</w:t>
      </w:r>
      <w:bookmarkEnd w:id="46"/>
      <w:r w:rsidRPr="00E14A13">
        <w:rPr>
          <w:rFonts w:ascii="Palatino Linotype" w:eastAsia="Times New Roman" w:hAnsi="Palatino Linotype" w:cs="Arial"/>
          <w:sz w:val="16"/>
          <w:szCs w:val="16"/>
          <w:lang w:eastAsia="es-MX"/>
        </w:rPr>
        <w:t xml:space="preserve"> </w:t>
      </w:r>
    </w:p>
    <w:tbl>
      <w:tblPr>
        <w:tblW w:w="0" w:type="auto"/>
        <w:jc w:val="center"/>
        <w:tblLook w:val="04A0" w:firstRow="1" w:lastRow="0" w:firstColumn="1" w:lastColumn="0" w:noHBand="0" w:noVBand="1"/>
      </w:tblPr>
      <w:tblGrid>
        <w:gridCol w:w="758"/>
        <w:gridCol w:w="660"/>
        <w:gridCol w:w="576"/>
        <w:gridCol w:w="576"/>
        <w:gridCol w:w="1101"/>
        <w:gridCol w:w="853"/>
        <w:gridCol w:w="597"/>
      </w:tblGrid>
      <w:tr w:rsidR="008B5CCB" w:rsidRPr="009028D6" w:rsidTr="004B65A0">
        <w:trPr>
          <w:trHeight w:val="274"/>
          <w:jc w:val="center"/>
        </w:trPr>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5E1933">
              <w:rPr>
                <w:rFonts w:ascii="Palatino Linotype" w:eastAsia="Times New Roman" w:hAnsi="Palatino Linotype" w:cs="Arial"/>
                <w:sz w:val="16"/>
                <w:szCs w:val="16"/>
                <w:lang w:eastAsia="es-MX"/>
              </w:rPr>
              <w:t xml:space="preserve"> </w:t>
            </w:r>
            <w:r w:rsidRPr="009028D6">
              <w:rPr>
                <w:rFonts w:ascii="Palatino Linotype" w:eastAsia="Times New Roman" w:hAnsi="Palatino Linotype" w:cs="Arial"/>
                <w:sz w:val="16"/>
                <w:szCs w:val="16"/>
                <w:lang w:eastAsia="es-MX"/>
              </w:rPr>
              <w:t>Prueba</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362A05" w:rsidP="004B65A0">
            <w:pPr>
              <w:jc w:val="center"/>
              <w:rPr>
                <w:rFonts w:ascii="Palatino Linotype" w:eastAsia="Times New Roman" w:hAnsi="Palatino Linotype" w:cs="Arial"/>
                <w:sz w:val="16"/>
                <w:szCs w:val="16"/>
                <w:lang w:eastAsia="es-MX"/>
              </w:rPr>
            </w:pPr>
            <m:oMath>
              <m:sSub>
                <m:sSubPr>
                  <m:ctrlPr>
                    <w:rPr>
                      <w:rFonts w:ascii="Cambria Math" w:eastAsia="Times New Roman" w:hAnsi="Cambria Math" w:cs="Arial"/>
                      <w:i/>
                      <w:sz w:val="16"/>
                      <w:szCs w:val="16"/>
                      <w:lang w:eastAsia="es-MX"/>
                    </w:rPr>
                  </m:ctrlPr>
                </m:sSubPr>
                <m:e>
                  <m:r>
                    <w:rPr>
                      <w:rFonts w:ascii="Cambria Math" w:eastAsia="Times New Roman" w:hAnsi="Cambria Math" w:cs="Arial"/>
                      <w:sz w:val="16"/>
                      <w:szCs w:val="16"/>
                      <w:lang w:eastAsia="es-MX"/>
                    </w:rPr>
                    <m:t>h</m:t>
                  </m:r>
                </m:e>
                <m:sub>
                  <m:r>
                    <w:rPr>
                      <w:rFonts w:ascii="Cambria Math" w:eastAsia="Times New Roman" w:hAnsi="Cambria Math" w:cs="Arial"/>
                      <w:sz w:val="16"/>
                      <w:szCs w:val="16"/>
                      <w:lang w:eastAsia="es-MX"/>
                    </w:rPr>
                    <m:t>1</m:t>
                  </m:r>
                </m:sub>
              </m:sSub>
            </m:oMath>
            <w:r w:rsidR="008B5CCB" w:rsidRPr="009028D6">
              <w:rPr>
                <w:rFonts w:ascii="Palatino Linotype" w:eastAsia="Times New Roman" w:hAnsi="Palatino Linotype" w:cs="Arial"/>
                <w:sz w:val="16"/>
                <w:szCs w:val="16"/>
                <w:lang w:eastAsia="es-MX"/>
              </w:rPr>
              <w:t xml:space="preserve"> (m)</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Para>
              <m:oMath>
                <m:r>
                  <m:rPr>
                    <m:sty m:val="bi"/>
                  </m:rPr>
                  <w:rPr>
                    <w:rFonts w:ascii="Cambria Math" w:eastAsia="Times New Roman" w:hAnsi="Cambria Math" w:cs="Arial"/>
                    <w:sz w:val="16"/>
                    <w:szCs w:val="16"/>
                    <w:lang w:eastAsia="es-MX"/>
                  </w:rPr>
                  <m:t>n</m:t>
                </m:r>
              </m:oMath>
            </m:oMathPara>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Para>
              <m:oMath>
                <m:r>
                  <m:rPr>
                    <m:sty m:val="bi"/>
                  </m:rPr>
                  <w:rPr>
                    <w:rFonts w:ascii="Cambria Math" w:eastAsia="Times New Roman" w:hAnsi="Cambria Math" w:cs="Arial"/>
                    <w:sz w:val="16"/>
                    <w:szCs w:val="16"/>
                    <w:lang w:eastAsia="es-MX"/>
                  </w:rPr>
                  <m:t>e</m:t>
                </m:r>
              </m:oMath>
            </m:oMathPara>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Posición (m)</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362A05" w:rsidP="004B65A0">
            <w:pPr>
              <w:jc w:val="center"/>
              <w:rPr>
                <w:rFonts w:ascii="Palatino Linotype" w:eastAsia="Times New Roman" w:hAnsi="Palatino Linotype" w:cs="Arial"/>
                <w:sz w:val="16"/>
                <w:szCs w:val="16"/>
                <w:lang w:eastAsia="es-MX"/>
              </w:rPr>
            </w:pPr>
            <m:oMath>
              <m:sSub>
                <m:sSubPr>
                  <m:ctrlPr>
                    <w:rPr>
                      <w:rFonts w:ascii="Cambria Math" w:eastAsia="Times New Roman" w:hAnsi="Cambria Math" w:cs="Arial"/>
                      <w:sz w:val="16"/>
                      <w:szCs w:val="16"/>
                      <w:lang w:eastAsia="es-MX"/>
                    </w:rPr>
                  </m:ctrlPr>
                </m:sSubPr>
                <m:e>
                  <m:r>
                    <m:rPr>
                      <m:sty m:val="bi"/>
                    </m:rPr>
                    <w:rPr>
                      <w:rFonts w:ascii="Cambria Math" w:eastAsia="Times New Roman" w:hAnsi="Cambria Math" w:cs="Arial"/>
                      <w:sz w:val="16"/>
                      <w:szCs w:val="16"/>
                      <w:lang w:eastAsia="es-MX"/>
                    </w:rPr>
                    <m:t>H</m:t>
                  </m:r>
                </m:e>
                <m:sub>
                  <m:r>
                    <m:rPr>
                      <m:sty m:val="bi"/>
                    </m:rPr>
                    <w:rPr>
                      <w:rFonts w:ascii="Cambria Math" w:eastAsia="Times New Roman" w:hAnsi="Cambria Math" w:cs="Arial"/>
                      <w:sz w:val="16"/>
                      <w:szCs w:val="16"/>
                      <w:lang w:eastAsia="es-MX"/>
                    </w:rPr>
                    <m:t>rms</m:t>
                  </m:r>
                </m:sub>
              </m:sSub>
            </m:oMath>
            <w:r w:rsidR="008B5CCB" w:rsidRPr="009028D6">
              <w:rPr>
                <w:rFonts w:ascii="Palatino Linotype" w:eastAsia="Times New Roman" w:hAnsi="Palatino Linotype" w:cs="Arial"/>
                <w:sz w:val="16"/>
                <w:szCs w:val="16"/>
                <w:lang w:eastAsia="es-MX"/>
              </w:rPr>
              <w:t xml:space="preserve"> (m) </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9028D6" w:rsidRDefault="008B5CCB" w:rsidP="004B65A0">
            <w:pPr>
              <w:jc w:val="center"/>
              <w:rPr>
                <w:rFonts w:ascii="Palatino Linotype" w:eastAsia="Times New Roman" w:hAnsi="Palatino Linotype" w:cs="Arial"/>
                <w:sz w:val="16"/>
                <w:szCs w:val="16"/>
                <w:lang w:eastAsia="es-MX"/>
              </w:rPr>
            </w:pPr>
            <m:oMath>
              <m:r>
                <m:rPr>
                  <m:sty m:val="bi"/>
                </m:rPr>
                <w:rPr>
                  <w:rFonts w:ascii="Cambria Math" w:eastAsia="Times New Roman" w:hAnsi="Cambria Math" w:cs="Arial"/>
                  <w:sz w:val="16"/>
                  <w:szCs w:val="16"/>
                  <w:lang w:eastAsia="es-MX"/>
                </w:rPr>
                <m:t>δ</m:t>
              </m:r>
            </m:oMath>
            <w:r w:rsidRPr="009028D6">
              <w:rPr>
                <w:rFonts w:ascii="Palatino Linotype" w:eastAsia="Times New Roman" w:hAnsi="Palatino Linotype" w:cs="Arial"/>
                <w:sz w:val="16"/>
                <w:szCs w:val="16"/>
                <w:lang w:eastAsia="es-MX"/>
              </w:rPr>
              <w:t xml:space="preserve"> (m)</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lastRenderedPageBreak/>
              <w:t>PP1</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0.150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1.225</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0.816</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3.64</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0.0284</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0.02</w:t>
            </w:r>
          </w:p>
        </w:tc>
      </w:tr>
      <w:tr w:rsidR="008B5CCB" w:rsidRPr="009028D6" w:rsidTr="004B65A0">
        <w:trPr>
          <w:jc w:val="center"/>
        </w:trPr>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PP2</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0.100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1.109</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0.902</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3.50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0.0230</w:t>
            </w:r>
          </w:p>
        </w:tc>
        <w:tc>
          <w:tcPr>
            <w:tcW w:w="0" w:type="auto"/>
            <w:tcBorders>
              <w:top w:val="nil"/>
              <w:left w:val="nil"/>
              <w:bottom w:val="nil"/>
              <w:right w:val="nil"/>
            </w:tcBorders>
            <w:shd w:val="clear" w:color="auto" w:fill="F2F2F2" w:themeFill="background1" w:themeFillShade="F2"/>
          </w:tcPr>
          <w:p w:rsidR="008B5CCB" w:rsidRPr="009028D6" w:rsidRDefault="008B5CCB" w:rsidP="004B65A0">
            <w:pPr>
              <w:jc w:val="center"/>
              <w:rPr>
                <w:rFonts w:ascii="Palatino Linotype" w:eastAsia="Times New Roman" w:hAnsi="Palatino Linotype" w:cs="Arial"/>
                <w:sz w:val="16"/>
                <w:szCs w:val="16"/>
                <w:lang w:eastAsia="es-MX"/>
              </w:rPr>
            </w:pPr>
            <w:r w:rsidRPr="009028D6">
              <w:rPr>
                <w:rFonts w:ascii="Palatino Linotype" w:eastAsia="Times New Roman" w:hAnsi="Palatino Linotype" w:cs="Arial"/>
                <w:sz w:val="16"/>
                <w:szCs w:val="16"/>
                <w:lang w:eastAsia="es-MX"/>
              </w:rPr>
              <w:t>0.08</w:t>
            </w:r>
          </w:p>
        </w:tc>
      </w:tr>
    </w:tbl>
    <w:p w:rsidR="008B5CCB" w:rsidRPr="00732292" w:rsidRDefault="008B5CCB" w:rsidP="000E2EDB">
      <w:pPr>
        <w:spacing w:line="240" w:lineRule="auto"/>
        <w:jc w:val="both"/>
        <w:rPr>
          <w:rFonts w:ascii="Palatino Linotype" w:eastAsia="Times New Roman" w:hAnsi="Palatino Linotype" w:cs="Arial"/>
          <w:color w:val="000000"/>
          <w:sz w:val="20"/>
          <w:szCs w:val="24"/>
          <w:lang w:eastAsia="es-MX"/>
        </w:rPr>
      </w:pPr>
    </w:p>
    <w:p w:rsidR="00F77A7A" w:rsidRDefault="008B5CCB" w:rsidP="00835705">
      <w:pPr>
        <w:spacing w:line="480" w:lineRule="auto"/>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t xml:space="preserve">La </w:t>
      </w:r>
      <w:r>
        <w:rPr>
          <w:rFonts w:ascii="Palatino Linotype" w:eastAsia="Times New Roman" w:hAnsi="Palatino Linotype" w:cs="Arial"/>
          <w:color w:val="000000"/>
          <w:sz w:val="20"/>
          <w:szCs w:val="24"/>
          <w:lang w:eastAsia="es-MX"/>
        </w:rPr>
        <w:t>figura 18</w:t>
      </w:r>
      <w:r w:rsidRPr="00F93F47">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muestra los espectros de energía obtenidos para cada una d</w:t>
      </w:r>
      <w:r>
        <w:rPr>
          <w:rFonts w:ascii="Palatino Linotype" w:eastAsia="Times New Roman" w:hAnsi="Palatino Linotype" w:cs="Arial"/>
          <w:color w:val="000000"/>
          <w:sz w:val="20"/>
          <w:szCs w:val="24"/>
          <w:lang w:eastAsia="es-MX"/>
        </w:rPr>
        <w:t xml:space="preserve">e las pruebas mencionadas en el cuadro 4, </w:t>
      </w:r>
      <w:r w:rsidRPr="00E14A13">
        <w:rPr>
          <w:rFonts w:ascii="Palatino Linotype" w:eastAsia="Times New Roman" w:hAnsi="Palatino Linotype" w:cs="Arial"/>
          <w:color w:val="000000"/>
          <w:sz w:val="20"/>
          <w:szCs w:val="24"/>
          <w:lang w:eastAsia="es-MX"/>
        </w:rPr>
        <w:t xml:space="preserve">así como para el oleaje incidente y en el punto de control. </w:t>
      </w:r>
    </w:p>
    <w:p w:rsidR="00F77A7A" w:rsidRPr="00732292" w:rsidRDefault="00F77A7A"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w:drawing>
          <wp:inline distT="0" distB="0" distL="0" distR="0">
            <wp:extent cx="5612130" cy="13239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TRA_PLATAF.png"/>
                    <pic:cNvPicPr/>
                  </pic:nvPicPr>
                  <pic:blipFill rotWithShape="1">
                    <a:blip r:embed="rId27" cstate="print">
                      <a:extLst>
                        <a:ext uri="{28A0092B-C50C-407E-A947-70E740481C1C}">
                          <a14:useLocalDpi xmlns:a14="http://schemas.microsoft.com/office/drawing/2010/main" val="0"/>
                        </a:ext>
                      </a:extLst>
                    </a:blip>
                    <a:srcRect b="50475"/>
                    <a:stretch/>
                  </pic:blipFill>
                  <pic:spPr bwMode="auto">
                    <a:xfrm>
                      <a:off x="0" y="0"/>
                      <a:ext cx="5612130" cy="1323975"/>
                    </a:xfrm>
                    <a:prstGeom prst="rect">
                      <a:avLst/>
                    </a:prstGeom>
                    <a:ln>
                      <a:noFill/>
                    </a:ln>
                    <a:extLst>
                      <a:ext uri="{53640926-AAD7-44D8-BBD7-CCE9431645EC}">
                        <a14:shadowObscured xmlns:a14="http://schemas.microsoft.com/office/drawing/2010/main"/>
                      </a:ext>
                    </a:extLst>
                  </pic:spPr>
                </pic:pic>
              </a:graphicData>
            </a:graphic>
          </wp:inline>
        </w:drawing>
      </w:r>
    </w:p>
    <w:p w:rsidR="00F77A7A" w:rsidRPr="00E14A13" w:rsidRDefault="00F77A7A" w:rsidP="000E2EDB">
      <w:pPr>
        <w:spacing w:after="0" w:line="360" w:lineRule="auto"/>
        <w:jc w:val="center"/>
        <w:rPr>
          <w:rFonts w:ascii="Palatino Linotype" w:eastAsia="Times New Roman" w:hAnsi="Palatino Linotype" w:cs="Arial"/>
          <w:sz w:val="16"/>
          <w:szCs w:val="16"/>
          <w:lang w:eastAsia="es-MX"/>
        </w:rPr>
      </w:pPr>
      <w:bookmarkStart w:id="47" w:name="_Ref498622994"/>
      <w:bookmarkStart w:id="48" w:name="_Toc499047568"/>
      <w:r w:rsidRPr="00E14A13">
        <w:rPr>
          <w:rFonts w:ascii="Palatino Linotype" w:eastAsia="Times New Roman" w:hAnsi="Palatino Linotype" w:cs="Arial"/>
          <w:sz w:val="16"/>
          <w:szCs w:val="16"/>
          <w:lang w:eastAsia="es-MX"/>
        </w:rPr>
        <w:t xml:space="preserve">Figura </w:t>
      </w:r>
      <w:r w:rsidRPr="009028D6">
        <w:rPr>
          <w:rFonts w:ascii="Palatino Linotype" w:eastAsia="Times New Roman" w:hAnsi="Palatino Linotype" w:cs="Arial"/>
          <w:sz w:val="16"/>
          <w:szCs w:val="16"/>
          <w:lang w:eastAsia="es-MX"/>
        </w:rPr>
        <w:fldChar w:fldCharType="begin"/>
      </w:r>
      <w:r w:rsidRPr="00E14A13">
        <w:rPr>
          <w:rFonts w:ascii="Palatino Linotype" w:eastAsia="Times New Roman" w:hAnsi="Palatino Linotype" w:cs="Arial"/>
          <w:sz w:val="16"/>
          <w:szCs w:val="16"/>
          <w:lang w:eastAsia="es-MX"/>
        </w:rPr>
        <w:instrText xml:space="preserve"> SEQ Figura \* ARABIC </w:instrText>
      </w:r>
      <w:r w:rsidRPr="009028D6">
        <w:rPr>
          <w:rFonts w:ascii="Palatino Linotype" w:eastAsia="Times New Roman" w:hAnsi="Palatino Linotype" w:cs="Arial"/>
          <w:sz w:val="16"/>
          <w:szCs w:val="16"/>
          <w:lang w:eastAsia="es-MX"/>
        </w:rPr>
        <w:fldChar w:fldCharType="separate"/>
      </w:r>
      <w:r>
        <w:rPr>
          <w:rFonts w:ascii="Palatino Linotype" w:eastAsia="Times New Roman" w:hAnsi="Palatino Linotype" w:cs="Arial"/>
          <w:noProof/>
          <w:sz w:val="16"/>
          <w:szCs w:val="16"/>
          <w:lang w:eastAsia="es-MX"/>
        </w:rPr>
        <w:t>18</w:t>
      </w:r>
      <w:r w:rsidRPr="009028D6">
        <w:rPr>
          <w:rFonts w:ascii="Palatino Linotype" w:eastAsia="Times New Roman" w:hAnsi="Palatino Linotype" w:cs="Arial"/>
          <w:sz w:val="16"/>
          <w:szCs w:val="16"/>
          <w:lang w:eastAsia="es-MX"/>
        </w:rPr>
        <w:fldChar w:fldCharType="end"/>
      </w:r>
      <w:bookmarkEnd w:id="47"/>
      <w:r w:rsidRPr="00E14A13">
        <w:rPr>
          <w:rFonts w:ascii="Palatino Linotype" w:eastAsia="Times New Roman" w:hAnsi="Palatino Linotype" w:cs="Arial"/>
          <w:sz w:val="16"/>
          <w:szCs w:val="16"/>
          <w:lang w:eastAsia="es-MX"/>
        </w:rPr>
        <w:t>. Espectros de energía del oleaje focalizado para diferentes profundidades y para distintas excentricidades obtenidas para cada profundidad. Se muestra el espectro del oleaje incidente y de control-1 y control-2 correspondientes a la prueba PP1 y PP2 respectivamente.</w:t>
      </w:r>
      <w:bookmarkEnd w:id="48"/>
      <w:r w:rsidRPr="00E14A13">
        <w:rPr>
          <w:rFonts w:ascii="Palatino Linotype" w:eastAsia="Times New Roman" w:hAnsi="Palatino Linotype" w:cs="Arial"/>
          <w:sz w:val="16"/>
          <w:szCs w:val="16"/>
          <w:lang w:eastAsia="es-MX"/>
        </w:rPr>
        <w:t xml:space="preserve"> </w:t>
      </w:r>
    </w:p>
    <w:p w:rsidR="008B5CCB" w:rsidRPr="00E14A13" w:rsidRDefault="00835705" w:rsidP="00835705">
      <w:pPr>
        <w:spacing w:line="480" w:lineRule="auto"/>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t>La energía amplificada para el caso de PP1 fue de 4 veces y 6 veces con respecto a la energía incidente y el punto de control respectivamente. Para el caso de PP2, fue de 4 y 3 veces  con respecto a la energía concentrada con respecto a la energía incidente y el punto de control respectivamente, indicando que a pesar de mantener la excentricidad definida por la ley de refracción de cónicas</w:t>
      </w:r>
      <w:r>
        <w:rPr>
          <w:rFonts w:ascii="Palatino Linotype" w:eastAsia="Times New Roman" w:hAnsi="Palatino Linotype" w:cs="Arial"/>
          <w:color w:val="000000"/>
          <w:sz w:val="20"/>
          <w:szCs w:val="24"/>
          <w:lang w:eastAsia="es-MX"/>
        </w:rPr>
        <w:t>,</w:t>
      </w:r>
      <w:r w:rsidRPr="00E14A13">
        <w:rPr>
          <w:rFonts w:ascii="Palatino Linotype" w:eastAsia="Times New Roman" w:hAnsi="Palatino Linotype" w:cs="Arial"/>
          <w:color w:val="000000"/>
          <w:sz w:val="20"/>
          <w:szCs w:val="24"/>
          <w:lang w:eastAsia="es-MX"/>
        </w:rPr>
        <w:t xml:space="preserve"> existe un impacto importante al disminuir la profundidad a la que el lente se encuentra sumergido ya que para pr</w:t>
      </w:r>
      <w:r>
        <w:rPr>
          <w:rFonts w:ascii="Palatino Linotype" w:eastAsia="Times New Roman" w:hAnsi="Palatino Linotype" w:cs="Arial"/>
          <w:color w:val="000000"/>
          <w:sz w:val="20"/>
          <w:szCs w:val="24"/>
          <w:lang w:eastAsia="es-MX"/>
        </w:rPr>
        <w:t>ofundidades del orden de 1/3</w:t>
      </w:r>
      <m:oMath>
        <m:sSub>
          <m:sSubPr>
            <m:ctrlPr>
              <w:rPr>
                <w:rFonts w:ascii="Cambria Math" w:eastAsia="Times New Roman" w:hAnsi="Cambria Math" w:cs="Arial"/>
                <w:color w:val="000000"/>
                <w:sz w:val="20"/>
                <w:szCs w:val="24"/>
                <w:lang w:eastAsia="es-MX"/>
              </w:rPr>
            </m:ctrlPr>
          </m:sSubPr>
          <m:e>
            <m:r>
              <w:rPr>
                <w:rFonts w:ascii="Cambria Math" w:eastAsia="Times New Roman" w:hAnsi="Cambria Math" w:cs="Arial"/>
                <w:color w:val="000000"/>
                <w:sz w:val="20"/>
                <w:szCs w:val="24"/>
                <w:lang w:eastAsia="es-MX"/>
              </w:rPr>
              <m:t>L</m:t>
            </m:r>
          </m:e>
          <m:sub>
            <m:r>
              <m:rPr>
                <m:sty m:val="p"/>
              </m:rP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la energía incidente y en el punto de control fue amplifi</w:t>
      </w:r>
      <w:r>
        <w:rPr>
          <w:rFonts w:ascii="Palatino Linotype" w:eastAsia="Times New Roman" w:hAnsi="Palatino Linotype" w:cs="Arial"/>
          <w:color w:val="000000"/>
          <w:sz w:val="20"/>
          <w:szCs w:val="24"/>
          <w:lang w:eastAsia="es-MX"/>
        </w:rPr>
        <w:t xml:space="preserve">cada aproximadamente 6 veces y </w:t>
      </w:r>
      <w:r w:rsidRPr="00E14A13">
        <w:rPr>
          <w:rFonts w:ascii="Palatino Linotype" w:eastAsia="Times New Roman" w:hAnsi="Palatino Linotype" w:cs="Arial"/>
          <w:color w:val="000000"/>
          <w:sz w:val="20"/>
          <w:szCs w:val="24"/>
          <w:lang w:eastAsia="es-MX"/>
        </w:rPr>
        <w:t>8 veces respec</w:t>
      </w:r>
      <w:r>
        <w:rPr>
          <w:rFonts w:ascii="Palatino Linotype" w:eastAsia="Times New Roman" w:hAnsi="Palatino Linotype" w:cs="Arial"/>
          <w:color w:val="000000"/>
          <w:sz w:val="20"/>
          <w:szCs w:val="24"/>
          <w:lang w:eastAsia="es-MX"/>
        </w:rPr>
        <w:t>tivamente (caso EC2).</w:t>
      </w:r>
    </w:p>
    <w:p w:rsidR="008B5CCB" w:rsidRDefault="008B5CCB" w:rsidP="008B5CCB">
      <w:pPr>
        <w:spacing w:line="480" w:lineRule="auto"/>
        <w:jc w:val="both"/>
        <w:rPr>
          <w:rFonts w:ascii="Palatino Linotype" w:eastAsia="Times New Roman" w:hAnsi="Palatino Linotype" w:cs="Arial"/>
          <w:i/>
          <w:color w:val="000000"/>
          <w:sz w:val="20"/>
          <w:szCs w:val="24"/>
          <w:lang w:eastAsia="es-MX"/>
        </w:rPr>
      </w:pPr>
      <w:r w:rsidRPr="001779A3">
        <w:rPr>
          <w:rFonts w:ascii="Palatino Linotype" w:eastAsia="Times New Roman" w:hAnsi="Palatino Linotype" w:cs="Arial"/>
          <w:i/>
          <w:color w:val="000000"/>
          <w:sz w:val="20"/>
          <w:szCs w:val="24"/>
          <w:lang w:eastAsia="es-MX"/>
        </w:rPr>
        <w:t>Pruebas de cambio en la dirección del oleaje incidente</w:t>
      </w:r>
    </w:p>
    <w:p w:rsidR="00835705" w:rsidRDefault="008B5CCB" w:rsidP="000E2EDB">
      <w:pPr>
        <w:spacing w:line="480" w:lineRule="auto"/>
        <w:rPr>
          <w:rFonts w:ascii="Palatino Linotype" w:eastAsia="Times New Roman" w:hAnsi="Palatino Linotype" w:cs="Arial"/>
          <w:color w:val="000000"/>
          <w:sz w:val="20"/>
          <w:szCs w:val="24"/>
          <w:lang w:eastAsia="es-MX"/>
        </w:rPr>
      </w:pPr>
      <w:r>
        <w:rPr>
          <w:rFonts w:ascii="Palatino Linotype" w:eastAsia="Times New Roman" w:hAnsi="Palatino Linotype" w:cs="Arial"/>
          <w:color w:val="000000"/>
          <w:sz w:val="20"/>
          <w:szCs w:val="24"/>
          <w:lang w:eastAsia="es-MX"/>
        </w:rPr>
        <w:t>S</w:t>
      </w:r>
      <w:r w:rsidRPr="001779A3">
        <w:rPr>
          <w:rFonts w:ascii="Palatino Linotype" w:eastAsia="Times New Roman" w:hAnsi="Palatino Linotype" w:cs="Arial"/>
          <w:color w:val="000000"/>
          <w:sz w:val="20"/>
          <w:szCs w:val="24"/>
          <w:lang w:eastAsia="es-MX"/>
        </w:rPr>
        <w:t>e realizaron tres pruebas correspondientes a ángulos de incidencia con respecto al</w:t>
      </w:r>
      <w:r>
        <w:rPr>
          <w:rFonts w:ascii="Palatino Linotype" w:eastAsia="Times New Roman" w:hAnsi="Palatino Linotype" w:cs="Arial"/>
          <w:color w:val="000000"/>
          <w:sz w:val="20"/>
          <w:szCs w:val="24"/>
          <w:lang w:eastAsia="es-MX"/>
        </w:rPr>
        <w:t xml:space="preserve"> eje óptico de 10°, 20° y 30°. </w:t>
      </w:r>
      <w:r w:rsidRPr="001779A3">
        <w:rPr>
          <w:rFonts w:ascii="Palatino Linotype" w:eastAsia="Times New Roman" w:hAnsi="Palatino Linotype" w:cs="Arial"/>
          <w:color w:val="000000"/>
          <w:sz w:val="20"/>
          <w:szCs w:val="24"/>
          <w:lang w:eastAsia="es-MX"/>
        </w:rPr>
        <w:t xml:space="preserve">Para simular el cambio en el ángulo de incidencia, el lente elíptico se giró 10°, 20° y 30° en </w:t>
      </w:r>
      <w:r w:rsidRPr="001779A3">
        <w:rPr>
          <w:rFonts w:ascii="Palatino Linotype" w:eastAsia="Times New Roman" w:hAnsi="Palatino Linotype" w:cs="Arial"/>
          <w:color w:val="000000"/>
          <w:sz w:val="20"/>
          <w:szCs w:val="24"/>
          <w:lang w:eastAsia="es-MX"/>
        </w:rPr>
        <w:lastRenderedPageBreak/>
        <w:t xml:space="preserve">sentido horario. Para cada caso, se graficó la superficie libre máxima instantánea y se obtuvieron los espectros de energía correspondientes en el punto de máxima amplificación. </w:t>
      </w:r>
      <w:r>
        <w:rPr>
          <w:rFonts w:ascii="Palatino Linotype" w:eastAsia="Times New Roman" w:hAnsi="Palatino Linotype" w:cs="Arial"/>
          <w:color w:val="000000"/>
          <w:sz w:val="20"/>
          <w:szCs w:val="24"/>
          <w:lang w:eastAsia="es-MX"/>
        </w:rPr>
        <w:t>El cuadro 5 m</w:t>
      </w:r>
      <w:r w:rsidRPr="001779A3">
        <w:rPr>
          <w:rFonts w:ascii="Palatino Linotype" w:eastAsia="Times New Roman" w:hAnsi="Palatino Linotype" w:cs="Arial"/>
          <w:color w:val="000000"/>
          <w:sz w:val="20"/>
          <w:szCs w:val="24"/>
          <w:lang w:eastAsia="es-MX"/>
        </w:rPr>
        <w:t xml:space="preserve">uestra los casos evaluados en donde se especifica el ángulo de incidencia y la posición del máximo en coordenadas </w:t>
      </w:r>
      <m:oMath>
        <m:r>
          <w:rPr>
            <w:rFonts w:ascii="Cambria Math" w:eastAsia="Times New Roman" w:hAnsi="Cambria Math" w:cs="Arial"/>
            <w:color w:val="000000"/>
            <w:sz w:val="20"/>
            <w:szCs w:val="24"/>
            <w:lang w:eastAsia="es-MX"/>
          </w:rPr>
          <m:t>x</m:t>
        </m:r>
        <m:r>
          <m:rPr>
            <m:sty m:val="p"/>
          </m:rPr>
          <w:rPr>
            <w:rFonts w:ascii="Cambria Math" w:eastAsia="Times New Roman" w:hAnsi="Cambria Math" w:cs="Arial"/>
            <w:color w:val="000000"/>
            <w:sz w:val="20"/>
            <w:szCs w:val="24"/>
            <w:lang w:eastAsia="es-MX"/>
          </w:rPr>
          <m:t>,</m:t>
        </m:r>
        <m:r>
          <w:rPr>
            <w:rFonts w:ascii="Cambria Math" w:eastAsia="Times New Roman" w:hAnsi="Cambria Math" w:cs="Arial"/>
            <w:color w:val="000000"/>
            <w:sz w:val="20"/>
            <w:szCs w:val="24"/>
            <w:lang w:eastAsia="es-MX"/>
          </w:rPr>
          <m:t>y</m:t>
        </m:r>
      </m:oMath>
      <w:r w:rsidRPr="001779A3">
        <w:rPr>
          <w:rFonts w:ascii="Palatino Linotype" w:eastAsia="Times New Roman" w:hAnsi="Palatino Linotype" w:cs="Arial"/>
          <w:color w:val="000000"/>
          <w:sz w:val="20"/>
          <w:szCs w:val="24"/>
          <w:lang w:eastAsia="es-MX"/>
        </w:rPr>
        <w:t xml:space="preserve">. Cada prueba fue denominada por las siglas “LED”, </w:t>
      </w:r>
      <w:r>
        <w:rPr>
          <w:rFonts w:ascii="Palatino Linotype" w:eastAsia="Times New Roman" w:hAnsi="Palatino Linotype" w:cs="Arial"/>
          <w:color w:val="000000"/>
          <w:sz w:val="20"/>
          <w:szCs w:val="24"/>
          <w:lang w:eastAsia="es-MX"/>
        </w:rPr>
        <w:t>(Lente Elíptico Dirección).</w:t>
      </w:r>
      <w:r w:rsidR="00835705">
        <w:rPr>
          <w:rFonts w:ascii="Palatino Linotype" w:eastAsia="Times New Roman" w:hAnsi="Palatino Linotype" w:cs="Arial"/>
          <w:color w:val="000000"/>
          <w:sz w:val="20"/>
          <w:szCs w:val="24"/>
          <w:lang w:eastAsia="es-MX"/>
        </w:rPr>
        <w:t xml:space="preserve"> La figura 19</w:t>
      </w:r>
      <w:r w:rsidR="00835705" w:rsidRPr="001779A3">
        <w:rPr>
          <w:rFonts w:ascii="Palatino Linotype" w:eastAsia="Times New Roman" w:hAnsi="Palatino Linotype" w:cs="Arial"/>
          <w:color w:val="000000"/>
          <w:sz w:val="20"/>
          <w:szCs w:val="24"/>
          <w:lang w:eastAsia="es-MX"/>
        </w:rPr>
        <w:t xml:space="preserve"> muestra la posición del foco para cada uno de los casos evaluados, en </w:t>
      </w:r>
      <w:r w:rsidR="00835705" w:rsidRPr="00EA645B">
        <w:rPr>
          <w:rFonts w:ascii="Palatino Linotype" w:eastAsia="Times New Roman" w:hAnsi="Palatino Linotype" w:cs="Arial"/>
          <w:color w:val="000000"/>
          <w:sz w:val="20"/>
          <w:szCs w:val="24"/>
          <w:lang w:eastAsia="es-MX"/>
        </w:rPr>
        <w:t>donde se indica el eje óptico</w:t>
      </w:r>
      <w:r w:rsidR="00835705" w:rsidRPr="001779A3">
        <w:rPr>
          <w:rFonts w:ascii="Palatino Linotype" w:eastAsia="Times New Roman" w:hAnsi="Palatino Linotype" w:cs="Arial"/>
          <w:color w:val="000000"/>
          <w:sz w:val="20"/>
          <w:szCs w:val="24"/>
          <w:lang w:eastAsia="es-MX"/>
        </w:rPr>
        <w:t xml:space="preserve"> </w:t>
      </w:r>
      <w:r w:rsidR="00835705">
        <w:rPr>
          <w:rFonts w:ascii="Palatino Linotype" w:eastAsia="Times New Roman" w:hAnsi="Palatino Linotype" w:cs="Arial"/>
          <w:color w:val="000000"/>
          <w:sz w:val="20"/>
          <w:szCs w:val="24"/>
          <w:lang w:eastAsia="es-MX"/>
        </w:rPr>
        <w:t>para</w:t>
      </w:r>
      <w:r w:rsidR="00835705" w:rsidRPr="001779A3">
        <w:rPr>
          <w:rFonts w:ascii="Palatino Linotype" w:eastAsia="Times New Roman" w:hAnsi="Palatino Linotype" w:cs="Arial"/>
          <w:color w:val="000000"/>
          <w:sz w:val="20"/>
          <w:szCs w:val="24"/>
          <w:lang w:eastAsia="es-MX"/>
        </w:rPr>
        <w:t xml:space="preserve"> tener una referencia</w:t>
      </w:r>
      <w:r w:rsidR="00835705">
        <w:rPr>
          <w:rFonts w:ascii="Palatino Linotype" w:eastAsia="Times New Roman" w:hAnsi="Palatino Linotype" w:cs="Arial"/>
          <w:color w:val="000000"/>
          <w:sz w:val="20"/>
          <w:szCs w:val="24"/>
          <w:lang w:eastAsia="es-MX"/>
        </w:rPr>
        <w:t xml:space="preserve"> del cambio de posición. La figura 20</w:t>
      </w:r>
      <w:r w:rsidR="00835705" w:rsidRPr="001779A3">
        <w:rPr>
          <w:rFonts w:ascii="Palatino Linotype" w:eastAsia="Times New Roman" w:hAnsi="Palatino Linotype" w:cs="Arial"/>
          <w:color w:val="000000"/>
          <w:sz w:val="20"/>
          <w:szCs w:val="24"/>
          <w:lang w:eastAsia="es-MX"/>
        </w:rPr>
        <w:t xml:space="preserve"> muestra</w:t>
      </w:r>
      <w:r w:rsidR="00835705">
        <w:rPr>
          <w:rFonts w:ascii="Palatino Linotype" w:eastAsia="Times New Roman" w:hAnsi="Palatino Linotype" w:cs="Arial"/>
          <w:color w:val="000000"/>
          <w:sz w:val="20"/>
          <w:szCs w:val="24"/>
          <w:lang w:eastAsia="es-MX"/>
        </w:rPr>
        <w:t xml:space="preserve"> </w:t>
      </w:r>
      <w:r w:rsidR="00835705" w:rsidRPr="001779A3">
        <w:rPr>
          <w:rFonts w:ascii="Palatino Linotype" w:eastAsia="Times New Roman" w:hAnsi="Palatino Linotype" w:cs="Arial"/>
          <w:color w:val="000000"/>
          <w:sz w:val="20"/>
          <w:szCs w:val="24"/>
          <w:lang w:eastAsia="es-MX"/>
        </w:rPr>
        <w:t>los espectros obtenidos en</w:t>
      </w:r>
      <w:r w:rsidR="00835705">
        <w:rPr>
          <w:rFonts w:ascii="Palatino Linotype" w:eastAsia="Times New Roman" w:hAnsi="Palatino Linotype" w:cs="Arial"/>
          <w:color w:val="000000"/>
          <w:sz w:val="20"/>
          <w:szCs w:val="24"/>
          <w:lang w:eastAsia="es-MX"/>
        </w:rPr>
        <w:t xml:space="preserve"> las posiciones indicadas en el cuadro 5, </w:t>
      </w:r>
      <w:r w:rsidR="00835705" w:rsidRPr="001779A3">
        <w:rPr>
          <w:rFonts w:ascii="Palatino Linotype" w:eastAsia="Times New Roman" w:hAnsi="Palatino Linotype" w:cs="Arial"/>
          <w:color w:val="000000"/>
          <w:sz w:val="20"/>
          <w:szCs w:val="24"/>
          <w:lang w:eastAsia="es-MX"/>
        </w:rPr>
        <w:t xml:space="preserve">así como el espectro del oleaje incidente y en el punto de control. Se puede observar en la </w:t>
      </w:r>
      <w:r w:rsidR="00835705">
        <w:rPr>
          <w:rFonts w:ascii="Palatino Linotype" w:eastAsia="Times New Roman" w:hAnsi="Palatino Linotype" w:cs="Arial"/>
          <w:color w:val="000000"/>
          <w:sz w:val="20"/>
          <w:szCs w:val="24"/>
          <w:lang w:eastAsia="es-MX"/>
        </w:rPr>
        <w:t>figura 19</w:t>
      </w:r>
      <w:r w:rsidR="00835705" w:rsidRPr="001779A3">
        <w:rPr>
          <w:rFonts w:ascii="Palatino Linotype" w:eastAsia="Times New Roman" w:hAnsi="Palatino Linotype" w:cs="Arial"/>
          <w:color w:val="000000"/>
          <w:sz w:val="20"/>
          <w:szCs w:val="24"/>
          <w:lang w:eastAsia="es-MX"/>
        </w:rPr>
        <w:t xml:space="preserve"> que conforme aumenta el ángulo de incidencia del oleaje, el foco se desplaza hacia un costado del eje óptico y la cantidad de energía concentrada por el lente disminuye</w:t>
      </w:r>
      <w:r w:rsidR="00835705">
        <w:rPr>
          <w:rFonts w:ascii="Palatino Linotype" w:eastAsia="Times New Roman" w:hAnsi="Palatino Linotype" w:cs="Arial"/>
          <w:color w:val="000000"/>
          <w:sz w:val="20"/>
          <w:szCs w:val="24"/>
          <w:lang w:eastAsia="es-MX"/>
        </w:rPr>
        <w:t>,</w:t>
      </w:r>
      <w:r w:rsidR="00835705" w:rsidRPr="001779A3">
        <w:rPr>
          <w:rFonts w:ascii="Palatino Linotype" w:eastAsia="Times New Roman" w:hAnsi="Palatino Linotype" w:cs="Arial"/>
          <w:color w:val="000000"/>
          <w:sz w:val="20"/>
          <w:szCs w:val="24"/>
          <w:lang w:eastAsia="es-MX"/>
        </w:rPr>
        <w:t xml:space="preserve"> de 6 veces a 5 veces y a 4 veces la energía de ola incidente y de 7 veces a 6 veces y a 5 veces la energía obtenida en el punto de control, para los casos LED1, LED2 y LED3 respectivamente</w:t>
      </w:r>
      <w:r w:rsidR="00835705">
        <w:rPr>
          <w:rFonts w:ascii="Palatino Linotype" w:eastAsia="Times New Roman" w:hAnsi="Palatino Linotype" w:cs="Arial"/>
          <w:color w:val="000000"/>
          <w:sz w:val="20"/>
          <w:szCs w:val="24"/>
          <w:lang w:eastAsia="es-MX"/>
        </w:rPr>
        <w:t xml:space="preserve"> </w:t>
      </w:r>
      <w:r w:rsidR="00835705" w:rsidRPr="001779A3">
        <w:rPr>
          <w:rFonts w:ascii="Palatino Linotype" w:eastAsia="Times New Roman" w:hAnsi="Palatino Linotype" w:cs="Arial"/>
          <w:color w:val="000000"/>
          <w:sz w:val="20"/>
          <w:szCs w:val="24"/>
          <w:lang w:eastAsia="es-MX"/>
        </w:rPr>
        <w:t xml:space="preserve">(ver </w:t>
      </w:r>
      <w:r w:rsidR="00835705">
        <w:rPr>
          <w:rFonts w:ascii="Palatino Linotype" w:eastAsia="Times New Roman" w:hAnsi="Palatino Linotype" w:cs="Arial"/>
          <w:color w:val="000000"/>
          <w:sz w:val="20"/>
          <w:szCs w:val="24"/>
          <w:lang w:eastAsia="es-MX"/>
        </w:rPr>
        <w:t>figura 20).</w:t>
      </w:r>
      <w:r w:rsidR="005C7DF6">
        <w:rPr>
          <w:rFonts w:ascii="Palatino Linotype" w:eastAsia="Times New Roman" w:hAnsi="Palatino Linotype" w:cs="Arial"/>
          <w:color w:val="000000"/>
          <w:sz w:val="20"/>
          <w:szCs w:val="24"/>
          <w:lang w:eastAsia="es-MX"/>
        </w:rPr>
        <w:t xml:space="preserve"> </w:t>
      </w:r>
      <w:r w:rsidR="005C7DF6" w:rsidRPr="001779A3">
        <w:rPr>
          <w:rFonts w:ascii="Palatino Linotype" w:eastAsia="Times New Roman" w:hAnsi="Palatino Linotype" w:cs="Arial"/>
          <w:color w:val="000000"/>
          <w:sz w:val="20"/>
          <w:szCs w:val="24"/>
          <w:lang w:eastAsia="es-MX"/>
        </w:rPr>
        <w:t xml:space="preserve">El cambio de la posición del foco con respecto al eje óptico fue registrado por video de alta velocidad en el EOFI-UNAM para el caso de un ángulo de incidencia de 20° (correspondiente al caso LED2) y el desplazamiento del área focal coincide con lo que se simuló con el modelo CELERIS </w:t>
      </w:r>
      <w:r w:rsidR="005C7DF6">
        <w:rPr>
          <w:rFonts w:ascii="Palatino Linotype" w:eastAsia="Times New Roman" w:hAnsi="Palatino Linotype" w:cs="Arial"/>
          <w:color w:val="000000"/>
          <w:sz w:val="20"/>
          <w:szCs w:val="24"/>
          <w:lang w:eastAsia="es-MX"/>
        </w:rPr>
        <w:t>(figura 21).</w:t>
      </w:r>
    </w:p>
    <w:p w:rsidR="008B5CCB" w:rsidRPr="001779A3" w:rsidRDefault="008B5CCB" w:rsidP="000E2EDB">
      <w:pPr>
        <w:spacing w:after="0" w:line="360" w:lineRule="auto"/>
        <w:jc w:val="center"/>
        <w:rPr>
          <w:rFonts w:ascii="Palatino Linotype" w:eastAsia="Times New Roman" w:hAnsi="Palatino Linotype" w:cs="Arial"/>
          <w:sz w:val="16"/>
          <w:szCs w:val="16"/>
          <w:lang w:eastAsia="es-MX"/>
        </w:rPr>
      </w:pPr>
      <w:bookmarkStart w:id="49" w:name="_Ref498623564"/>
      <w:bookmarkStart w:id="50" w:name="_Toc499047527"/>
      <w:r>
        <w:rPr>
          <w:rFonts w:ascii="Palatino Linotype" w:eastAsia="Times New Roman" w:hAnsi="Palatino Linotype" w:cs="Arial"/>
          <w:sz w:val="16"/>
          <w:szCs w:val="16"/>
          <w:lang w:eastAsia="es-MX"/>
        </w:rPr>
        <w:t>Cuadro</w:t>
      </w:r>
      <w:r w:rsidRPr="001779A3">
        <w:rPr>
          <w:rFonts w:ascii="Palatino Linotype" w:eastAsia="Times New Roman" w:hAnsi="Palatino Linotype" w:cs="Arial"/>
          <w:sz w:val="16"/>
          <w:szCs w:val="16"/>
          <w:lang w:eastAsia="es-MX"/>
        </w:rPr>
        <w:t xml:space="preserve"> </w:t>
      </w:r>
      <w:r w:rsidRPr="00C840F3">
        <w:rPr>
          <w:rFonts w:ascii="Palatino Linotype" w:eastAsia="Times New Roman" w:hAnsi="Palatino Linotype" w:cs="Arial"/>
          <w:sz w:val="16"/>
          <w:szCs w:val="16"/>
          <w:lang w:eastAsia="es-MX"/>
        </w:rPr>
        <w:fldChar w:fldCharType="begin"/>
      </w:r>
      <w:r w:rsidRPr="001779A3">
        <w:rPr>
          <w:rFonts w:ascii="Palatino Linotype" w:eastAsia="Times New Roman" w:hAnsi="Palatino Linotype" w:cs="Arial"/>
          <w:sz w:val="16"/>
          <w:szCs w:val="16"/>
          <w:lang w:eastAsia="es-MX"/>
        </w:rPr>
        <w:instrText xml:space="preserve"> SEQ Tabla \* ARABIC </w:instrText>
      </w:r>
      <w:r w:rsidRPr="00C840F3">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5</w:t>
      </w:r>
      <w:r w:rsidRPr="00C840F3">
        <w:rPr>
          <w:rFonts w:ascii="Palatino Linotype" w:eastAsia="Times New Roman" w:hAnsi="Palatino Linotype" w:cs="Arial"/>
          <w:sz w:val="16"/>
          <w:szCs w:val="16"/>
          <w:lang w:eastAsia="es-MX"/>
        </w:rPr>
        <w:fldChar w:fldCharType="end"/>
      </w:r>
      <w:bookmarkEnd w:id="49"/>
      <w:r w:rsidRPr="001779A3">
        <w:rPr>
          <w:rFonts w:ascii="Palatino Linotype" w:eastAsia="Times New Roman" w:hAnsi="Palatino Linotype" w:cs="Arial"/>
          <w:sz w:val="16"/>
          <w:szCs w:val="16"/>
          <w:lang w:eastAsia="es-MX"/>
        </w:rPr>
        <w:t>. Posición del foco generado para las pruebas de dirección. Se muestra la altura cuadrática media obtenida en el foco en pares coordenados y el ángulo de incidencia del oleaje con respecto al eje óptico.</w:t>
      </w:r>
      <w:bookmarkEnd w:id="50"/>
      <w:r w:rsidRPr="001779A3">
        <w:rPr>
          <w:rFonts w:ascii="Palatino Linotype" w:eastAsia="Times New Roman" w:hAnsi="Palatino Linotype" w:cs="Arial"/>
          <w:sz w:val="16"/>
          <w:szCs w:val="16"/>
          <w:lang w:eastAsia="es-MX"/>
        </w:rPr>
        <w:t xml:space="preserve"> </w:t>
      </w:r>
    </w:p>
    <w:tbl>
      <w:tblPr>
        <w:tblStyle w:val="Tablaconcuadrcula"/>
        <w:tblW w:w="0" w:type="auto"/>
        <w:jc w:val="center"/>
        <w:tblLook w:val="04A0" w:firstRow="1" w:lastRow="0" w:firstColumn="1" w:lastColumn="0" w:noHBand="0" w:noVBand="1"/>
      </w:tblPr>
      <w:tblGrid>
        <w:gridCol w:w="718"/>
        <w:gridCol w:w="753"/>
        <w:gridCol w:w="1552"/>
      </w:tblGrid>
      <w:tr w:rsidR="008B5CCB" w:rsidRPr="00C840F3" w:rsidTr="004B65A0">
        <w:trPr>
          <w:trHeight w:val="274"/>
          <w:jc w:val="center"/>
        </w:trPr>
        <w:tc>
          <w:tcPr>
            <w:tcW w:w="0" w:type="auto"/>
            <w:tcBorders>
              <w:top w:val="single" w:sz="4" w:space="0" w:color="auto"/>
              <w:left w:val="nil"/>
              <w:bottom w:val="single" w:sz="4" w:space="0" w:color="auto"/>
              <w:right w:val="nil"/>
            </w:tcBorders>
            <w:shd w:val="clear" w:color="auto" w:fill="D9D9D9" w:themeFill="background1" w:themeFillShade="D9"/>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Prueba</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Ángulo</w:t>
            </w:r>
          </w:p>
        </w:tc>
        <w:tc>
          <w:tcPr>
            <w:tcW w:w="0" w:type="auto"/>
            <w:tcBorders>
              <w:top w:val="single" w:sz="4" w:space="0" w:color="auto"/>
              <w:left w:val="nil"/>
              <w:bottom w:val="single" w:sz="4" w:space="0" w:color="auto"/>
              <w:right w:val="nil"/>
            </w:tcBorders>
            <w:shd w:val="clear" w:color="auto" w:fill="D9D9D9" w:themeFill="background1" w:themeFillShade="D9"/>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Posición foco (X,Y)</w:t>
            </w:r>
          </w:p>
        </w:tc>
      </w:tr>
      <w:tr w:rsidR="008B5CCB" w:rsidRPr="00C840F3" w:rsidTr="004B65A0">
        <w:trPr>
          <w:jc w:val="center"/>
        </w:trPr>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LED1</w:t>
            </w:r>
          </w:p>
        </w:tc>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10°</w:t>
            </w:r>
          </w:p>
        </w:tc>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(3.68,2.44)</w:t>
            </w:r>
          </w:p>
        </w:tc>
      </w:tr>
      <w:tr w:rsidR="008B5CCB" w:rsidRPr="00C840F3" w:rsidTr="004B65A0">
        <w:trPr>
          <w:jc w:val="center"/>
        </w:trPr>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LED2</w:t>
            </w:r>
          </w:p>
        </w:tc>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20%</w:t>
            </w:r>
          </w:p>
        </w:tc>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(3.68,2.44)</w:t>
            </w:r>
          </w:p>
        </w:tc>
      </w:tr>
      <w:tr w:rsidR="008B5CCB" w:rsidRPr="00C840F3" w:rsidTr="004B65A0">
        <w:trPr>
          <w:jc w:val="center"/>
        </w:trPr>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LED3</w:t>
            </w:r>
          </w:p>
        </w:tc>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30%</w:t>
            </w:r>
          </w:p>
        </w:tc>
        <w:tc>
          <w:tcPr>
            <w:tcW w:w="0" w:type="auto"/>
            <w:tcBorders>
              <w:top w:val="nil"/>
              <w:left w:val="nil"/>
              <w:bottom w:val="nil"/>
              <w:right w:val="nil"/>
            </w:tcBorders>
            <w:shd w:val="clear" w:color="auto" w:fill="F2F2F2" w:themeFill="background1" w:themeFillShade="F2"/>
          </w:tcPr>
          <w:p w:rsidR="008B5CCB" w:rsidRPr="00C840F3" w:rsidRDefault="008B5CCB" w:rsidP="004B65A0">
            <w:pPr>
              <w:jc w:val="center"/>
              <w:rPr>
                <w:rFonts w:ascii="Palatino Linotype" w:eastAsia="Times New Roman" w:hAnsi="Palatino Linotype" w:cs="Arial"/>
                <w:sz w:val="16"/>
                <w:szCs w:val="16"/>
                <w:lang w:eastAsia="es-MX"/>
              </w:rPr>
            </w:pPr>
            <w:r w:rsidRPr="00C840F3">
              <w:rPr>
                <w:rFonts w:ascii="Palatino Linotype" w:eastAsia="Times New Roman" w:hAnsi="Palatino Linotype" w:cs="Arial"/>
                <w:sz w:val="16"/>
                <w:szCs w:val="16"/>
                <w:lang w:eastAsia="es-MX"/>
              </w:rPr>
              <w:t>(3.72,2.44)</w:t>
            </w:r>
          </w:p>
        </w:tc>
      </w:tr>
    </w:tbl>
    <w:p w:rsidR="00835705" w:rsidRDefault="00835705" w:rsidP="00835705">
      <w:pPr>
        <w:spacing w:line="480" w:lineRule="auto"/>
        <w:jc w:val="center"/>
        <w:rPr>
          <w:rFonts w:ascii="Palatino Linotype" w:eastAsia="Times New Roman" w:hAnsi="Palatino Linotype" w:cs="Arial"/>
          <w:sz w:val="16"/>
          <w:szCs w:val="16"/>
          <w:lang w:eastAsia="es-MX"/>
        </w:rPr>
      </w:pPr>
    </w:p>
    <w:p w:rsidR="008B5CCB" w:rsidRDefault="00F51102" w:rsidP="000E2EDB">
      <w:pPr>
        <w:spacing w:after="0" w:line="240" w:lineRule="auto"/>
        <w:jc w:val="center"/>
        <w:rPr>
          <w:rFonts w:ascii="Palatino Linotype" w:eastAsia="Times New Roman" w:hAnsi="Palatino Linotype" w:cs="Arial"/>
          <w:sz w:val="16"/>
          <w:szCs w:val="16"/>
          <w:lang w:eastAsia="es-MX"/>
        </w:rPr>
      </w:pPr>
      <w:r>
        <w:rPr>
          <w:rFonts w:ascii="Palatino Linotype" w:eastAsia="Times New Roman" w:hAnsi="Palatino Linotype" w:cs="Arial"/>
          <w:noProof/>
          <w:sz w:val="16"/>
          <w:szCs w:val="16"/>
          <w:lang w:eastAsia="es-MX"/>
        </w:rPr>
        <w:lastRenderedPageBreak/>
        <w:drawing>
          <wp:inline distT="0" distB="0" distL="0" distR="0">
            <wp:extent cx="4590483" cy="1044000"/>
            <wp:effectExtent l="0" t="0" r="63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PSHOT_DIR.png"/>
                    <pic:cNvPicPr/>
                  </pic:nvPicPr>
                  <pic:blipFill rotWithShape="1">
                    <a:blip r:embed="rId28" cstate="print">
                      <a:extLst>
                        <a:ext uri="{28A0092B-C50C-407E-A947-70E740481C1C}">
                          <a14:useLocalDpi xmlns:a14="http://schemas.microsoft.com/office/drawing/2010/main" val="0"/>
                        </a:ext>
                      </a:extLst>
                    </a:blip>
                    <a:srcRect t="2137" b="50120"/>
                    <a:stretch/>
                  </pic:blipFill>
                  <pic:spPr bwMode="auto">
                    <a:xfrm>
                      <a:off x="0" y="0"/>
                      <a:ext cx="4590483" cy="1044000"/>
                    </a:xfrm>
                    <a:prstGeom prst="rect">
                      <a:avLst/>
                    </a:prstGeom>
                    <a:ln>
                      <a:noFill/>
                    </a:ln>
                    <a:extLst>
                      <a:ext uri="{53640926-AAD7-44D8-BBD7-CCE9431645EC}">
                        <a14:shadowObscured xmlns:a14="http://schemas.microsoft.com/office/drawing/2010/main"/>
                      </a:ext>
                    </a:extLst>
                  </pic:spPr>
                </pic:pic>
              </a:graphicData>
            </a:graphic>
          </wp:inline>
        </w:drawing>
      </w:r>
    </w:p>
    <w:p w:rsidR="008B5CCB" w:rsidRPr="001779A3" w:rsidRDefault="008B5CCB" w:rsidP="000E2EDB">
      <w:pPr>
        <w:spacing w:after="0" w:line="360" w:lineRule="auto"/>
        <w:jc w:val="center"/>
        <w:rPr>
          <w:rFonts w:ascii="Palatino Linotype" w:eastAsia="Times New Roman" w:hAnsi="Palatino Linotype" w:cs="Arial"/>
          <w:sz w:val="16"/>
          <w:szCs w:val="16"/>
          <w:lang w:eastAsia="es-MX"/>
        </w:rPr>
      </w:pPr>
      <w:bookmarkStart w:id="51" w:name="_Ref498623867"/>
      <w:bookmarkStart w:id="52" w:name="_Toc499047571"/>
      <w:r w:rsidRPr="001779A3">
        <w:rPr>
          <w:rFonts w:ascii="Palatino Linotype" w:eastAsia="Times New Roman" w:hAnsi="Palatino Linotype" w:cs="Arial"/>
          <w:sz w:val="16"/>
          <w:szCs w:val="16"/>
          <w:lang w:eastAsia="es-MX"/>
        </w:rPr>
        <w:t xml:space="preserve">Figura </w:t>
      </w:r>
      <w:r w:rsidRPr="00C840F3">
        <w:rPr>
          <w:rFonts w:ascii="Palatino Linotype" w:eastAsia="Times New Roman" w:hAnsi="Palatino Linotype" w:cs="Arial"/>
          <w:sz w:val="16"/>
          <w:szCs w:val="16"/>
          <w:lang w:eastAsia="es-MX"/>
        </w:rPr>
        <w:fldChar w:fldCharType="begin"/>
      </w:r>
      <w:r w:rsidRPr="001779A3">
        <w:rPr>
          <w:rFonts w:ascii="Palatino Linotype" w:eastAsia="Times New Roman" w:hAnsi="Palatino Linotype" w:cs="Arial"/>
          <w:sz w:val="16"/>
          <w:szCs w:val="16"/>
          <w:lang w:eastAsia="es-MX"/>
        </w:rPr>
        <w:instrText xml:space="preserve"> SEQ Figura \* ARABIC </w:instrText>
      </w:r>
      <w:r w:rsidRPr="00C840F3">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19</w:t>
      </w:r>
      <w:r w:rsidRPr="00C840F3">
        <w:rPr>
          <w:rFonts w:ascii="Palatino Linotype" w:eastAsia="Times New Roman" w:hAnsi="Palatino Linotype" w:cs="Arial"/>
          <w:sz w:val="16"/>
          <w:szCs w:val="16"/>
          <w:lang w:eastAsia="es-MX"/>
        </w:rPr>
        <w:fldChar w:fldCharType="end"/>
      </w:r>
      <w:bookmarkEnd w:id="51"/>
      <w:r w:rsidRPr="001779A3">
        <w:rPr>
          <w:rFonts w:ascii="Palatino Linotype" w:eastAsia="Times New Roman" w:hAnsi="Palatino Linotype" w:cs="Arial"/>
          <w:sz w:val="16"/>
          <w:szCs w:val="16"/>
          <w:lang w:eastAsia="es-MX"/>
        </w:rPr>
        <w:t>. Superficie libre máxima instantánea para el caso de 10° (LED1, panel izquierdo), 20° (LED2, panel intermedio) y 30° (LED3, panel derecho).</w:t>
      </w:r>
      <w:bookmarkEnd w:id="52"/>
      <w:r w:rsidRPr="001779A3">
        <w:rPr>
          <w:rFonts w:ascii="Palatino Linotype" w:eastAsia="Times New Roman" w:hAnsi="Palatino Linotype" w:cs="Arial"/>
          <w:sz w:val="16"/>
          <w:szCs w:val="16"/>
          <w:lang w:eastAsia="es-MX"/>
        </w:rPr>
        <w:t xml:space="preserve"> </w:t>
      </w:r>
    </w:p>
    <w:p w:rsidR="00F77A7A" w:rsidRPr="001779A3" w:rsidRDefault="00F77A7A" w:rsidP="000E2EDB">
      <w:pPr>
        <w:spacing w:after="0" w:line="240" w:lineRule="auto"/>
        <w:jc w:val="both"/>
        <w:rPr>
          <w:sz w:val="20"/>
          <w:szCs w:val="20"/>
        </w:rPr>
      </w:pPr>
      <w:r>
        <w:rPr>
          <w:noProof/>
          <w:sz w:val="20"/>
          <w:szCs w:val="20"/>
          <w:lang w:eastAsia="es-MX"/>
        </w:rPr>
        <w:drawing>
          <wp:inline distT="0" distB="0" distL="0" distR="0">
            <wp:extent cx="5612130" cy="130492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ECTRA_DIR.png"/>
                    <pic:cNvPicPr/>
                  </pic:nvPicPr>
                  <pic:blipFill rotWithShape="1">
                    <a:blip r:embed="rId29" cstate="print">
                      <a:extLst>
                        <a:ext uri="{28A0092B-C50C-407E-A947-70E740481C1C}">
                          <a14:useLocalDpi xmlns:a14="http://schemas.microsoft.com/office/drawing/2010/main" val="0"/>
                        </a:ext>
                      </a:extLst>
                    </a:blip>
                    <a:srcRect b="51188"/>
                    <a:stretch/>
                  </pic:blipFill>
                  <pic:spPr bwMode="auto">
                    <a:xfrm>
                      <a:off x="0" y="0"/>
                      <a:ext cx="5612130" cy="1304925"/>
                    </a:xfrm>
                    <a:prstGeom prst="rect">
                      <a:avLst/>
                    </a:prstGeom>
                    <a:ln>
                      <a:noFill/>
                    </a:ln>
                    <a:extLst>
                      <a:ext uri="{53640926-AAD7-44D8-BBD7-CCE9431645EC}">
                        <a14:shadowObscured xmlns:a14="http://schemas.microsoft.com/office/drawing/2010/main"/>
                      </a:ext>
                    </a:extLst>
                  </pic:spPr>
                </pic:pic>
              </a:graphicData>
            </a:graphic>
          </wp:inline>
        </w:drawing>
      </w:r>
    </w:p>
    <w:p w:rsidR="008B5CCB" w:rsidRDefault="008B5CCB" w:rsidP="008B5CCB">
      <w:pPr>
        <w:spacing w:after="0" w:line="240" w:lineRule="auto"/>
        <w:jc w:val="center"/>
        <w:rPr>
          <w:rFonts w:ascii="Palatino Linotype" w:eastAsia="Times New Roman" w:hAnsi="Palatino Linotype" w:cs="Arial"/>
          <w:sz w:val="16"/>
          <w:szCs w:val="16"/>
          <w:lang w:eastAsia="es-MX"/>
        </w:rPr>
      </w:pPr>
    </w:p>
    <w:p w:rsidR="008B5CCB" w:rsidRPr="001779A3" w:rsidRDefault="008B5CCB" w:rsidP="000E2EDB">
      <w:pPr>
        <w:spacing w:after="0" w:line="360" w:lineRule="auto"/>
        <w:jc w:val="center"/>
        <w:rPr>
          <w:rFonts w:ascii="Palatino Linotype" w:eastAsia="Times New Roman" w:hAnsi="Palatino Linotype" w:cs="Arial"/>
          <w:sz w:val="16"/>
          <w:szCs w:val="16"/>
          <w:lang w:eastAsia="es-MX"/>
        </w:rPr>
      </w:pPr>
      <w:bookmarkStart w:id="53" w:name="_Ref498623923"/>
      <w:bookmarkStart w:id="54" w:name="_Toc499047572"/>
      <w:r w:rsidRPr="001779A3">
        <w:rPr>
          <w:rFonts w:ascii="Palatino Linotype" w:eastAsia="Times New Roman" w:hAnsi="Palatino Linotype" w:cs="Arial"/>
          <w:sz w:val="16"/>
          <w:szCs w:val="16"/>
          <w:lang w:eastAsia="es-MX"/>
        </w:rPr>
        <w:t xml:space="preserve">Figura </w:t>
      </w:r>
      <w:r w:rsidRPr="00C840F3">
        <w:rPr>
          <w:rFonts w:ascii="Palatino Linotype" w:eastAsia="Times New Roman" w:hAnsi="Palatino Linotype" w:cs="Arial"/>
          <w:sz w:val="16"/>
          <w:szCs w:val="16"/>
          <w:lang w:eastAsia="es-MX"/>
        </w:rPr>
        <w:fldChar w:fldCharType="begin"/>
      </w:r>
      <w:r w:rsidRPr="001779A3">
        <w:rPr>
          <w:rFonts w:ascii="Palatino Linotype" w:eastAsia="Times New Roman" w:hAnsi="Palatino Linotype" w:cs="Arial"/>
          <w:sz w:val="16"/>
          <w:szCs w:val="16"/>
          <w:lang w:eastAsia="es-MX"/>
        </w:rPr>
        <w:instrText xml:space="preserve"> SEQ Figura \* ARABIC </w:instrText>
      </w:r>
      <w:r w:rsidRPr="00C840F3">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20</w:t>
      </w:r>
      <w:r w:rsidRPr="00C840F3">
        <w:rPr>
          <w:rFonts w:ascii="Palatino Linotype" w:eastAsia="Times New Roman" w:hAnsi="Palatino Linotype" w:cs="Arial"/>
          <w:sz w:val="16"/>
          <w:szCs w:val="16"/>
          <w:lang w:eastAsia="es-MX"/>
        </w:rPr>
        <w:fldChar w:fldCharType="end"/>
      </w:r>
      <w:bookmarkEnd w:id="53"/>
      <w:r w:rsidRPr="001779A3">
        <w:rPr>
          <w:rFonts w:ascii="Palatino Linotype" w:eastAsia="Times New Roman" w:hAnsi="Palatino Linotype" w:cs="Arial"/>
          <w:sz w:val="16"/>
          <w:szCs w:val="16"/>
          <w:lang w:eastAsia="es-MX"/>
        </w:rPr>
        <w:t>. Espectros de energía del oleaje focalizado para diferentes ángulos de incidencia del oleaje (10° LED1, 20° LED2 y 30° LED3). Se muestra el espectro del oleaje incidente y de control.</w:t>
      </w:r>
      <w:bookmarkEnd w:id="54"/>
      <w:r w:rsidRPr="001779A3">
        <w:rPr>
          <w:rFonts w:ascii="Palatino Linotype" w:eastAsia="Times New Roman" w:hAnsi="Palatino Linotype" w:cs="Arial"/>
          <w:sz w:val="16"/>
          <w:szCs w:val="16"/>
          <w:lang w:eastAsia="es-MX"/>
        </w:rPr>
        <w:t xml:space="preserve"> </w:t>
      </w:r>
    </w:p>
    <w:p w:rsidR="008B5CCB" w:rsidRPr="00C840F3" w:rsidRDefault="008B5CCB" w:rsidP="000E2EDB">
      <w:pPr>
        <w:spacing w:after="0" w:line="240" w:lineRule="auto"/>
        <w:jc w:val="center"/>
        <w:rPr>
          <w:rFonts w:ascii="Palatino Linotype" w:eastAsia="Times New Roman" w:hAnsi="Palatino Linotype" w:cs="Arial"/>
          <w:color w:val="000000"/>
          <w:sz w:val="20"/>
          <w:szCs w:val="24"/>
          <w:lang w:eastAsia="es-MX"/>
        </w:rPr>
      </w:pPr>
      <w:r>
        <w:rPr>
          <w:rFonts w:ascii="Palatino Linotype" w:eastAsia="Times New Roman" w:hAnsi="Palatino Linotype" w:cs="Arial"/>
          <w:noProof/>
          <w:color w:val="000000"/>
          <w:sz w:val="20"/>
          <w:szCs w:val="24"/>
          <w:lang w:eastAsia="es-MX"/>
        </w:rPr>
        <mc:AlternateContent>
          <mc:Choice Requires="wpg">
            <w:drawing>
              <wp:anchor distT="0" distB="0" distL="114300" distR="114300" simplePos="0" relativeHeight="251657216" behindDoc="0" locked="0" layoutInCell="1" allowOverlap="1" wp14:anchorId="5C16B3BA" wp14:editId="6DF9E0A0">
                <wp:simplePos x="0" y="0"/>
                <wp:positionH relativeFrom="column">
                  <wp:posOffset>1415415</wp:posOffset>
                </wp:positionH>
                <wp:positionV relativeFrom="paragraph">
                  <wp:posOffset>-635</wp:posOffset>
                </wp:positionV>
                <wp:extent cx="2990850" cy="933450"/>
                <wp:effectExtent l="0" t="0" r="0" b="0"/>
                <wp:wrapNone/>
                <wp:docPr id="52" name="Grupo 52"/>
                <wp:cNvGraphicFramePr/>
                <a:graphic xmlns:a="http://schemas.openxmlformats.org/drawingml/2006/main">
                  <a:graphicData uri="http://schemas.microsoft.com/office/word/2010/wordprocessingGroup">
                    <wpg:wgp>
                      <wpg:cNvGrpSpPr/>
                      <wpg:grpSpPr>
                        <a:xfrm>
                          <a:off x="0" y="0"/>
                          <a:ext cx="2990850" cy="933450"/>
                          <a:chOff x="0" y="0"/>
                          <a:chExt cx="2990850" cy="933450"/>
                        </a:xfrm>
                      </wpg:grpSpPr>
                      <wps:wsp>
                        <wps:cNvPr id="217" name="Cuadro de texto 2"/>
                        <wps:cNvSpPr txBox="1">
                          <a:spLocks noChangeArrowheads="1"/>
                        </wps:cNvSpPr>
                        <wps:spPr bwMode="auto">
                          <a:xfrm>
                            <a:off x="2571750" y="47625"/>
                            <a:ext cx="419100" cy="228600"/>
                          </a:xfrm>
                          <a:prstGeom prst="rect">
                            <a:avLst/>
                          </a:prstGeom>
                          <a:noFill/>
                          <a:ln w="9525">
                            <a:noFill/>
                            <a:miter lim="800000"/>
                            <a:headEnd/>
                            <a:tailEnd/>
                          </a:ln>
                        </wps:spPr>
                        <wps:txbx>
                          <w:txbxContent>
                            <w:p w:rsidR="000E2EDB" w:rsidRPr="00384F45" w:rsidRDefault="000E2EDB" w:rsidP="008B5CCB">
                              <w:pPr>
                                <w:rPr>
                                  <w:color w:val="FFFFFF" w:themeColor="background1"/>
                                  <w:sz w:val="16"/>
                                  <w:szCs w:val="16"/>
                                </w:rPr>
                              </w:pPr>
                              <w:r w:rsidRPr="00384F45">
                                <w:rPr>
                                  <w:color w:val="FFFFFF" w:themeColor="background1"/>
                                  <w:sz w:val="16"/>
                                  <w:szCs w:val="16"/>
                                </w:rPr>
                                <w:t>20°</w:t>
                              </w:r>
                            </w:p>
                          </w:txbxContent>
                        </wps:txbx>
                        <wps:bodyPr rot="0" vert="horz" wrap="square" lIns="91440" tIns="45720" rIns="91440" bIns="45720" anchor="t" anchorCtr="0">
                          <a:noAutofit/>
                        </wps:bodyPr>
                      </wps:wsp>
                      <wps:wsp>
                        <wps:cNvPr id="37" name="Cuadro de texto 2"/>
                        <wps:cNvSpPr txBox="1">
                          <a:spLocks noChangeArrowheads="1"/>
                        </wps:cNvSpPr>
                        <wps:spPr bwMode="auto">
                          <a:xfrm>
                            <a:off x="1009650" y="0"/>
                            <a:ext cx="419100" cy="228600"/>
                          </a:xfrm>
                          <a:prstGeom prst="rect">
                            <a:avLst/>
                          </a:prstGeom>
                          <a:noFill/>
                          <a:ln w="9525">
                            <a:noFill/>
                            <a:miter lim="800000"/>
                            <a:headEnd/>
                            <a:tailEnd/>
                          </a:ln>
                        </wps:spPr>
                        <wps:txbx>
                          <w:txbxContent>
                            <w:p w:rsidR="000E2EDB" w:rsidRPr="00384F45" w:rsidRDefault="000E2EDB" w:rsidP="008B5CCB">
                              <w:pPr>
                                <w:rPr>
                                  <w:color w:val="FFFFFF" w:themeColor="background1"/>
                                  <w:sz w:val="16"/>
                                  <w:szCs w:val="16"/>
                                </w:rPr>
                              </w:pPr>
                              <w:r w:rsidRPr="00384F45">
                                <w:rPr>
                                  <w:color w:val="FFFFFF" w:themeColor="background1"/>
                                  <w:sz w:val="16"/>
                                  <w:szCs w:val="16"/>
                                </w:rPr>
                                <w:t>0°</w:t>
                              </w:r>
                            </w:p>
                          </w:txbxContent>
                        </wps:txbx>
                        <wps:bodyPr rot="0" vert="horz" wrap="square" lIns="91440" tIns="45720" rIns="91440" bIns="45720" anchor="t" anchorCtr="0">
                          <a:noAutofit/>
                        </wps:bodyPr>
                      </wps:wsp>
                      <wpg:grpSp>
                        <wpg:cNvPr id="41" name="Grupo 41"/>
                        <wpg:cNvGrpSpPr/>
                        <wpg:grpSpPr>
                          <a:xfrm>
                            <a:off x="0" y="704850"/>
                            <a:ext cx="752475" cy="228600"/>
                            <a:chOff x="0" y="0"/>
                            <a:chExt cx="752475" cy="228600"/>
                          </a:xfrm>
                        </wpg:grpSpPr>
                        <wps:wsp>
                          <wps:cNvPr id="38" name="Cuadro de texto 2"/>
                          <wps:cNvSpPr txBox="1">
                            <a:spLocks noChangeArrowheads="1"/>
                          </wps:cNvSpPr>
                          <wps:spPr bwMode="auto">
                            <a:xfrm>
                              <a:off x="0" y="0"/>
                              <a:ext cx="752475" cy="228600"/>
                            </a:xfrm>
                            <a:prstGeom prst="rect">
                              <a:avLst/>
                            </a:prstGeom>
                            <a:noFill/>
                            <a:ln w="9525">
                              <a:noFill/>
                              <a:miter lim="800000"/>
                              <a:headEnd/>
                              <a:tailEnd/>
                            </a:ln>
                          </wps:spPr>
                          <wps:txbx>
                            <w:txbxContent>
                              <w:p w:rsidR="000E2EDB" w:rsidRPr="00384F45" w:rsidRDefault="000E2EDB" w:rsidP="008B5CCB">
                                <w:pPr>
                                  <w:rPr>
                                    <w:color w:val="FFFFFF" w:themeColor="background1"/>
                                    <w:sz w:val="16"/>
                                    <w:szCs w:val="16"/>
                                  </w:rPr>
                                </w:pPr>
                                <w:r>
                                  <w:rPr>
                                    <w:color w:val="FFFFFF" w:themeColor="background1"/>
                                    <w:sz w:val="16"/>
                                    <w:szCs w:val="16"/>
                                  </w:rPr>
                                  <w:t>Eje óptico</w:t>
                                </w:r>
                              </w:p>
                            </w:txbxContent>
                          </wps:txbx>
                          <wps:bodyPr rot="0" vert="horz" wrap="square" lIns="91440" tIns="45720" rIns="91440" bIns="45720" anchor="t" anchorCtr="0">
                            <a:noAutofit/>
                          </wps:bodyPr>
                        </wps:wsp>
                        <wps:wsp>
                          <wps:cNvPr id="40" name="Conector recto de flecha 40"/>
                          <wps:cNvCnPr/>
                          <wps:spPr>
                            <a:xfrm flipV="1">
                              <a:off x="561975" y="0"/>
                              <a:ext cx="0" cy="1587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3" name="Grupo 43"/>
                        <wpg:cNvGrpSpPr/>
                        <wpg:grpSpPr>
                          <a:xfrm>
                            <a:off x="1552575" y="704850"/>
                            <a:ext cx="752475" cy="228600"/>
                            <a:chOff x="0" y="0"/>
                            <a:chExt cx="752475" cy="228600"/>
                          </a:xfrm>
                        </wpg:grpSpPr>
                        <wps:wsp>
                          <wps:cNvPr id="45" name="Cuadro de texto 2"/>
                          <wps:cNvSpPr txBox="1">
                            <a:spLocks noChangeArrowheads="1"/>
                          </wps:cNvSpPr>
                          <wps:spPr bwMode="auto">
                            <a:xfrm>
                              <a:off x="0" y="0"/>
                              <a:ext cx="752475" cy="228600"/>
                            </a:xfrm>
                            <a:prstGeom prst="rect">
                              <a:avLst/>
                            </a:prstGeom>
                            <a:noFill/>
                            <a:ln w="9525">
                              <a:noFill/>
                              <a:miter lim="800000"/>
                              <a:headEnd/>
                              <a:tailEnd/>
                            </a:ln>
                          </wps:spPr>
                          <wps:txbx>
                            <w:txbxContent>
                              <w:p w:rsidR="000E2EDB" w:rsidRPr="00384F45" w:rsidRDefault="000E2EDB" w:rsidP="008B5CCB">
                                <w:pPr>
                                  <w:rPr>
                                    <w:color w:val="FFFFFF" w:themeColor="background1"/>
                                    <w:sz w:val="16"/>
                                    <w:szCs w:val="16"/>
                                  </w:rPr>
                                </w:pPr>
                                <w:r>
                                  <w:rPr>
                                    <w:color w:val="FFFFFF" w:themeColor="background1"/>
                                    <w:sz w:val="16"/>
                                    <w:szCs w:val="16"/>
                                  </w:rPr>
                                  <w:t>Eje óptico</w:t>
                                </w:r>
                              </w:p>
                            </w:txbxContent>
                          </wps:txbx>
                          <wps:bodyPr rot="0" vert="horz" wrap="square" lIns="91440" tIns="45720" rIns="91440" bIns="45720" anchor="t" anchorCtr="0">
                            <a:noAutofit/>
                          </wps:bodyPr>
                        </wps:wsp>
                        <wps:wsp>
                          <wps:cNvPr id="50" name="Conector recto de flecha 50"/>
                          <wps:cNvCnPr/>
                          <wps:spPr>
                            <a:xfrm flipV="1">
                              <a:off x="561975" y="0"/>
                              <a:ext cx="0" cy="1587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C16B3BA" id="Grupo 52" o:spid="_x0000_s1026" style="position:absolute;left:0;text-align:left;margin-left:111.45pt;margin-top:-.05pt;width:235.5pt;height:73.5pt;z-index:251657216" coordsize="29908,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">
                <v:shapetype id="_x0000_t202" coordsize="21600,21600" o:spt="202" path="m,l,21600r21600,l21600,xe">
                  <v:stroke joinstyle="miter"/>
                  <v:path gradientshapeok="t" o:connecttype="rect"/>
                </v:shapetype>
                <v:shape id="Cuadro de texto 2" o:spid="_x0000_s1027" type="#_x0000_t202" style="position:absolute;left:25717;top:476;width:4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0E2EDB" w:rsidRPr="00384F45" w:rsidRDefault="000E2EDB" w:rsidP="008B5CCB">
                        <w:pPr>
                          <w:rPr>
                            <w:color w:val="FFFFFF" w:themeColor="background1"/>
                            <w:sz w:val="16"/>
                            <w:szCs w:val="16"/>
                          </w:rPr>
                        </w:pPr>
                        <w:r w:rsidRPr="00384F45">
                          <w:rPr>
                            <w:color w:val="FFFFFF" w:themeColor="background1"/>
                            <w:sz w:val="16"/>
                            <w:szCs w:val="16"/>
                          </w:rPr>
                          <w:t>20°</w:t>
                        </w:r>
                      </w:p>
                    </w:txbxContent>
                  </v:textbox>
                </v:shape>
                <v:shape id="Cuadro de texto 2" o:spid="_x0000_s1028" type="#_x0000_t202" style="position:absolute;left:10096;width:4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0E2EDB" w:rsidRPr="00384F45" w:rsidRDefault="000E2EDB" w:rsidP="008B5CCB">
                        <w:pPr>
                          <w:rPr>
                            <w:color w:val="FFFFFF" w:themeColor="background1"/>
                            <w:sz w:val="16"/>
                            <w:szCs w:val="16"/>
                          </w:rPr>
                        </w:pPr>
                        <w:r w:rsidRPr="00384F45">
                          <w:rPr>
                            <w:color w:val="FFFFFF" w:themeColor="background1"/>
                            <w:sz w:val="16"/>
                            <w:szCs w:val="16"/>
                          </w:rPr>
                          <w:t>0°</w:t>
                        </w:r>
                      </w:p>
                    </w:txbxContent>
                  </v:textbox>
                </v:shape>
                <v:group id="Grupo 41" o:spid="_x0000_s1029" style="position:absolute;top:7048;width:7524;height:2286" coordsize="752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Cuadro de texto 2" o:spid="_x0000_s1030" type="#_x0000_t202" style="position:absolute;width:7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0E2EDB" w:rsidRPr="00384F45" w:rsidRDefault="000E2EDB" w:rsidP="008B5CCB">
                          <w:pPr>
                            <w:rPr>
                              <w:color w:val="FFFFFF" w:themeColor="background1"/>
                              <w:sz w:val="16"/>
                              <w:szCs w:val="16"/>
                            </w:rPr>
                          </w:pPr>
                          <w:r>
                            <w:rPr>
                              <w:color w:val="FFFFFF" w:themeColor="background1"/>
                              <w:sz w:val="16"/>
                              <w:szCs w:val="16"/>
                            </w:rPr>
                            <w:t>Eje óptico</w:t>
                          </w:r>
                        </w:p>
                      </w:txbxContent>
                    </v:textbox>
                  </v:shape>
                  <v:shapetype id="_x0000_t32" coordsize="21600,21600" o:spt="32" o:oned="t" path="m,l21600,21600e" filled="f">
                    <v:path arrowok="t" fillok="f" o:connecttype="none"/>
                    <o:lock v:ext="edit" shapetype="t"/>
                  </v:shapetype>
                  <v:shape id="Conector recto de flecha 40" o:spid="_x0000_s1031" type="#_x0000_t32" style="position:absolute;left:5619;width:0;height:1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" strokecolor="white [3212]" strokeweight=".5pt">
                    <v:stroke endarrow="block" joinstyle="miter"/>
                  </v:shape>
                </v:group>
                <v:group id="Grupo 43" o:spid="_x0000_s1032" style="position:absolute;left:15525;top:7048;width:7525;height:2286" coordsize="752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Cuadro de texto 2" o:spid="_x0000_s1033" type="#_x0000_t202" style="position:absolute;width:7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0E2EDB" w:rsidRPr="00384F45" w:rsidRDefault="000E2EDB" w:rsidP="008B5CCB">
                          <w:pPr>
                            <w:rPr>
                              <w:color w:val="FFFFFF" w:themeColor="background1"/>
                              <w:sz w:val="16"/>
                              <w:szCs w:val="16"/>
                            </w:rPr>
                          </w:pPr>
                          <w:r>
                            <w:rPr>
                              <w:color w:val="FFFFFF" w:themeColor="background1"/>
                              <w:sz w:val="16"/>
                              <w:szCs w:val="16"/>
                            </w:rPr>
                            <w:t>Eje óptico</w:t>
                          </w:r>
                        </w:p>
                      </w:txbxContent>
                    </v:textbox>
                  </v:shape>
                  <v:shape id="Conector recto de flecha 50" o:spid="_x0000_s1034" type="#_x0000_t32" style="position:absolute;left:5619;width:0;height:1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" strokecolor="white [3212]" strokeweight=".5pt">
                    <v:stroke endarrow="block" joinstyle="miter"/>
                  </v:shape>
                </v:group>
              </v:group>
            </w:pict>
          </mc:Fallback>
        </mc:AlternateContent>
      </w:r>
      <w:r w:rsidRPr="00C840F3">
        <w:rPr>
          <w:rFonts w:ascii="Palatino Linotype" w:eastAsia="Times New Roman" w:hAnsi="Palatino Linotype" w:cs="Arial"/>
          <w:noProof/>
          <w:color w:val="000000"/>
          <w:sz w:val="20"/>
          <w:szCs w:val="24"/>
          <w:lang w:eastAsia="es-MX"/>
        </w:rPr>
        <w:drawing>
          <wp:inline distT="0" distB="0" distL="0" distR="0" wp14:anchorId="262B5635" wp14:editId="6797014C">
            <wp:extent cx="3196332" cy="864000"/>
            <wp:effectExtent l="0" t="0" r="444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_case_20_case_focal_shifti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6332" cy="864000"/>
                    </a:xfrm>
                    <a:prstGeom prst="rect">
                      <a:avLst/>
                    </a:prstGeom>
                  </pic:spPr>
                </pic:pic>
              </a:graphicData>
            </a:graphic>
          </wp:inline>
        </w:drawing>
      </w:r>
    </w:p>
    <w:p w:rsidR="008B5CCB" w:rsidRPr="001779A3" w:rsidRDefault="008B5CCB" w:rsidP="000E2EDB">
      <w:pPr>
        <w:spacing w:after="0" w:line="360" w:lineRule="auto"/>
        <w:jc w:val="center"/>
        <w:rPr>
          <w:rFonts w:ascii="Palatino Linotype" w:eastAsia="Times New Roman" w:hAnsi="Palatino Linotype" w:cs="Arial"/>
          <w:sz w:val="16"/>
          <w:szCs w:val="16"/>
          <w:lang w:eastAsia="es-MX"/>
        </w:rPr>
      </w:pPr>
      <w:bookmarkStart w:id="55" w:name="_Ref498624044"/>
      <w:bookmarkStart w:id="56" w:name="_Toc499047573"/>
      <w:r w:rsidRPr="001779A3">
        <w:rPr>
          <w:rFonts w:ascii="Palatino Linotype" w:eastAsia="Times New Roman" w:hAnsi="Palatino Linotype" w:cs="Arial"/>
          <w:sz w:val="16"/>
          <w:szCs w:val="16"/>
          <w:lang w:eastAsia="es-MX"/>
        </w:rPr>
        <w:t xml:space="preserve">Figura </w:t>
      </w:r>
      <w:r w:rsidRPr="00753F50">
        <w:rPr>
          <w:rFonts w:ascii="Palatino Linotype" w:eastAsia="Times New Roman" w:hAnsi="Palatino Linotype" w:cs="Arial"/>
          <w:sz w:val="16"/>
          <w:szCs w:val="16"/>
          <w:lang w:eastAsia="es-MX"/>
        </w:rPr>
        <w:fldChar w:fldCharType="begin"/>
      </w:r>
      <w:r w:rsidRPr="001779A3">
        <w:rPr>
          <w:rFonts w:ascii="Palatino Linotype" w:eastAsia="Times New Roman" w:hAnsi="Palatino Linotype" w:cs="Arial"/>
          <w:sz w:val="16"/>
          <w:szCs w:val="16"/>
          <w:lang w:eastAsia="es-MX"/>
        </w:rPr>
        <w:instrText xml:space="preserve"> SEQ Figura \* ARABIC </w:instrText>
      </w:r>
      <w:r w:rsidRPr="00753F50">
        <w:rPr>
          <w:rFonts w:ascii="Palatino Linotype" w:eastAsia="Times New Roman" w:hAnsi="Palatino Linotype" w:cs="Arial"/>
          <w:sz w:val="16"/>
          <w:szCs w:val="16"/>
          <w:lang w:eastAsia="es-MX"/>
        </w:rPr>
        <w:fldChar w:fldCharType="separate"/>
      </w:r>
      <w:r w:rsidR="004B65A0">
        <w:rPr>
          <w:rFonts w:ascii="Palatino Linotype" w:eastAsia="Times New Roman" w:hAnsi="Palatino Linotype" w:cs="Arial"/>
          <w:noProof/>
          <w:sz w:val="16"/>
          <w:szCs w:val="16"/>
          <w:lang w:eastAsia="es-MX"/>
        </w:rPr>
        <w:t>21</w:t>
      </w:r>
      <w:r w:rsidRPr="00753F50">
        <w:rPr>
          <w:rFonts w:ascii="Palatino Linotype" w:eastAsia="Times New Roman" w:hAnsi="Palatino Linotype" w:cs="Arial"/>
          <w:sz w:val="16"/>
          <w:szCs w:val="16"/>
          <w:lang w:eastAsia="es-MX"/>
        </w:rPr>
        <w:fldChar w:fldCharType="end"/>
      </w:r>
      <w:bookmarkEnd w:id="55"/>
      <w:r w:rsidRPr="001779A3">
        <w:rPr>
          <w:rFonts w:ascii="Palatino Linotype" w:eastAsia="Times New Roman" w:hAnsi="Palatino Linotype" w:cs="Arial"/>
          <w:sz w:val="16"/>
          <w:szCs w:val="16"/>
          <w:lang w:eastAsia="es-MX"/>
        </w:rPr>
        <w:t xml:space="preserve">. </w:t>
      </w:r>
      <w:r w:rsidR="00517C9F">
        <w:rPr>
          <w:rFonts w:ascii="Palatino Linotype" w:eastAsia="Times New Roman" w:hAnsi="Palatino Linotype" w:cs="Arial"/>
          <w:sz w:val="16"/>
          <w:szCs w:val="16"/>
          <w:lang w:eastAsia="es-MX"/>
        </w:rPr>
        <w:t>Fotogramas obtenidos por el video de alta velocidad de la superficie libre para el caso de 0 ° (panel izquierdo) y 20°</w:t>
      </w:r>
      <w:r w:rsidRPr="001779A3">
        <w:rPr>
          <w:rFonts w:ascii="Palatino Linotype" w:eastAsia="Times New Roman" w:hAnsi="Palatino Linotype" w:cs="Arial"/>
          <w:sz w:val="16"/>
          <w:szCs w:val="16"/>
          <w:lang w:eastAsia="es-MX"/>
        </w:rPr>
        <w:t xml:space="preserve"> (LED2, panel derecho).</w:t>
      </w:r>
      <w:bookmarkEnd w:id="56"/>
    </w:p>
    <w:p w:rsidR="004B65A0" w:rsidRPr="00E14A13" w:rsidRDefault="004B65A0" w:rsidP="004B65A0">
      <w:pPr>
        <w:spacing w:after="0" w:line="480" w:lineRule="auto"/>
        <w:rPr>
          <w:rFonts w:ascii="Palatino Linotype" w:eastAsia="Times New Roman" w:hAnsi="Palatino Linotype" w:cs="Arial"/>
          <w:b/>
          <w:color w:val="000000"/>
          <w:sz w:val="20"/>
          <w:szCs w:val="24"/>
          <w:lang w:eastAsia="es-MX"/>
        </w:rPr>
      </w:pPr>
      <w:r w:rsidRPr="00E14A13">
        <w:rPr>
          <w:rFonts w:ascii="Palatino Linotype" w:eastAsia="Times New Roman" w:hAnsi="Palatino Linotype" w:cs="Arial"/>
          <w:b/>
          <w:color w:val="000000"/>
          <w:sz w:val="20"/>
          <w:szCs w:val="24"/>
          <w:lang w:eastAsia="es-MX"/>
        </w:rPr>
        <w:t>Conclusiones</w:t>
      </w:r>
    </w:p>
    <w:p w:rsidR="004B65A0" w:rsidRPr="00E14A13" w:rsidRDefault="004B65A0" w:rsidP="000E2EDB">
      <w:pPr>
        <w:spacing w:line="480" w:lineRule="auto"/>
        <w:rPr>
          <w:rFonts w:ascii="Palatino Linotype" w:eastAsia="Times New Roman" w:hAnsi="Palatino Linotype" w:cs="Arial"/>
          <w:color w:val="000000"/>
          <w:sz w:val="20"/>
          <w:szCs w:val="24"/>
          <w:lang w:eastAsia="es-MX"/>
        </w:rPr>
      </w:pPr>
      <w:r w:rsidRPr="00E14A13">
        <w:rPr>
          <w:rFonts w:ascii="Palatino Linotype" w:eastAsia="Times New Roman" w:hAnsi="Palatino Linotype" w:cs="Arial"/>
          <w:color w:val="000000"/>
          <w:sz w:val="20"/>
          <w:szCs w:val="24"/>
          <w:lang w:eastAsia="es-MX"/>
        </w:rPr>
        <w:t xml:space="preserve">En esta investigación se evaluó, a través de simulaciones numéricas con un modelo de tipo </w:t>
      </w:r>
      <w:proofErr w:type="spellStart"/>
      <w:r w:rsidRPr="00E14A13">
        <w:rPr>
          <w:rFonts w:ascii="Palatino Linotype" w:eastAsia="Times New Roman" w:hAnsi="Palatino Linotype" w:cs="Arial"/>
          <w:color w:val="000000"/>
          <w:sz w:val="20"/>
          <w:szCs w:val="24"/>
          <w:lang w:eastAsia="es-MX"/>
        </w:rPr>
        <w:t>Boussinesq</w:t>
      </w:r>
      <w:proofErr w:type="spellEnd"/>
      <w:r w:rsidRPr="00E14A13">
        <w:rPr>
          <w:rFonts w:ascii="Palatino Linotype" w:eastAsia="Times New Roman" w:hAnsi="Palatino Linotype" w:cs="Arial"/>
          <w:color w:val="000000"/>
          <w:sz w:val="20"/>
          <w:szCs w:val="24"/>
          <w:lang w:eastAsia="es-MX"/>
        </w:rPr>
        <w:t>, la capacidad de los lentes elípticos sumergidos para amplificar la energía del oleaje que pudiera ser aprovechada como fuente de energía renovable. El modelo</w:t>
      </w:r>
      <w:r>
        <w:rPr>
          <w:rFonts w:ascii="Palatino Linotype" w:eastAsia="Times New Roman" w:hAnsi="Palatino Linotype" w:cs="Arial"/>
          <w:color w:val="000000"/>
          <w:sz w:val="20"/>
          <w:szCs w:val="24"/>
          <w:lang w:eastAsia="es-MX"/>
        </w:rPr>
        <w:t xml:space="preserve"> numérico</w:t>
      </w:r>
      <w:r w:rsidRPr="00E14A13">
        <w:rPr>
          <w:rFonts w:ascii="Palatino Linotype" w:eastAsia="Times New Roman" w:hAnsi="Palatino Linotype" w:cs="Arial"/>
          <w:color w:val="000000"/>
          <w:sz w:val="20"/>
          <w:szCs w:val="24"/>
          <w:lang w:eastAsia="es-MX"/>
        </w:rPr>
        <w:t xml:space="preserve"> CELERIS fue </w:t>
      </w:r>
      <w:r>
        <w:rPr>
          <w:rFonts w:ascii="Palatino Linotype" w:eastAsia="Times New Roman" w:hAnsi="Palatino Linotype" w:cs="Arial"/>
          <w:color w:val="000000"/>
          <w:sz w:val="20"/>
          <w:szCs w:val="24"/>
          <w:lang w:eastAsia="es-MX"/>
        </w:rPr>
        <w:t xml:space="preserve">satisfactoriamente </w:t>
      </w:r>
      <w:r w:rsidRPr="00E14A13">
        <w:rPr>
          <w:rFonts w:ascii="Palatino Linotype" w:eastAsia="Times New Roman" w:hAnsi="Palatino Linotype" w:cs="Arial"/>
          <w:color w:val="000000"/>
          <w:sz w:val="20"/>
          <w:szCs w:val="24"/>
          <w:lang w:eastAsia="es-MX"/>
        </w:rPr>
        <w:t>validado por medio d</w:t>
      </w:r>
      <w:r>
        <w:rPr>
          <w:rFonts w:ascii="Palatino Linotype" w:eastAsia="Times New Roman" w:hAnsi="Palatino Linotype" w:cs="Arial"/>
          <w:color w:val="000000"/>
          <w:sz w:val="20"/>
          <w:szCs w:val="24"/>
          <w:lang w:eastAsia="es-MX"/>
        </w:rPr>
        <w:t>e pruebas de laboratorio en el EOFI-UNAM,</w:t>
      </w:r>
      <w:r w:rsidRPr="00E14A13">
        <w:rPr>
          <w:rFonts w:ascii="Palatino Linotype" w:eastAsia="Times New Roman" w:hAnsi="Palatino Linotype" w:cs="Arial"/>
          <w:color w:val="000000"/>
          <w:sz w:val="20"/>
          <w:szCs w:val="24"/>
          <w:lang w:eastAsia="es-MX"/>
        </w:rPr>
        <w:t xml:space="preserve"> indicando que el modelo es capaz de simular el proceso de focalización adecuadamente pa</w:t>
      </w:r>
      <w:r>
        <w:rPr>
          <w:rFonts w:ascii="Palatino Linotype" w:eastAsia="Times New Roman" w:hAnsi="Palatino Linotype" w:cs="Arial"/>
          <w:color w:val="000000"/>
          <w:sz w:val="20"/>
          <w:szCs w:val="24"/>
          <w:lang w:eastAsia="es-MX"/>
        </w:rPr>
        <w:t xml:space="preserve">ra oleaje con incidencia normal y con incidencia oblicua. </w:t>
      </w:r>
      <w:r w:rsidRPr="00E14A13">
        <w:rPr>
          <w:rFonts w:ascii="Palatino Linotype" w:eastAsia="Times New Roman" w:hAnsi="Palatino Linotype" w:cs="Arial"/>
          <w:color w:val="000000"/>
          <w:sz w:val="20"/>
          <w:szCs w:val="24"/>
          <w:lang w:eastAsia="es-MX"/>
        </w:rPr>
        <w:t>Con respecto a las pruebas de</w:t>
      </w:r>
      <w:r>
        <w:rPr>
          <w:rFonts w:ascii="Palatino Linotype" w:eastAsia="Times New Roman" w:hAnsi="Palatino Linotype" w:cs="Arial"/>
          <w:color w:val="000000"/>
          <w:sz w:val="20"/>
          <w:szCs w:val="24"/>
          <w:lang w:eastAsia="es-MX"/>
        </w:rPr>
        <w:t xml:space="preserve"> evaluación del desempeño, se encontró que con las geometrías </w:t>
      </w:r>
      <w:r>
        <w:rPr>
          <w:rFonts w:ascii="Palatino Linotype" w:eastAsia="Times New Roman" w:hAnsi="Palatino Linotype" w:cs="Arial"/>
          <w:color w:val="000000"/>
          <w:sz w:val="20"/>
          <w:szCs w:val="24"/>
          <w:lang w:eastAsia="es-MX"/>
        </w:rPr>
        <w:lastRenderedPageBreak/>
        <w:t>definidas a partir el índice de refracción y/o la excentricidad resultante de la ley de refracción en cónicas,</w:t>
      </w:r>
      <w:r w:rsidRPr="00E14A13">
        <w:rPr>
          <w:rFonts w:ascii="Palatino Linotype" w:eastAsia="Times New Roman" w:hAnsi="Palatino Linotype" w:cs="Arial"/>
          <w:color w:val="000000"/>
          <w:sz w:val="20"/>
          <w:szCs w:val="24"/>
          <w:lang w:eastAsia="es-MX"/>
        </w:rPr>
        <w:t xml:space="preserve"> se obtuvo la mayor cantidad de </w:t>
      </w:r>
      <w:r>
        <w:rPr>
          <w:rFonts w:ascii="Palatino Linotype" w:eastAsia="Times New Roman" w:hAnsi="Palatino Linotype" w:cs="Arial"/>
          <w:color w:val="000000"/>
          <w:sz w:val="20"/>
          <w:szCs w:val="24"/>
          <w:lang w:eastAsia="es-MX"/>
        </w:rPr>
        <w:t xml:space="preserve">energía en el punto focal, en donde se obtuvo entre 7 y 8 veces la energía calculada en el punto de control. Sin embargo, se encontró que existen determinados límites de tirante de agua, profundidad de instalación y tamaño de los semiejes respectivos a </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para que a partir de la ley de refracción de cónicas se obtengan los resultados esperados; ya que para un tirante de agua mayor a 1/5</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el lente es prácticamente invisible para el oleaje incidente, y para una profundidad menor a 1/4</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la posición del foco difiere significativamente del foco geométrico y la energía concentrada disminuye considerablemente. Los resultados óptimos se encontraron para un</w:t>
      </w:r>
      <w:r w:rsidRPr="00E14A13">
        <w:rPr>
          <w:rFonts w:ascii="Palatino Linotype" w:eastAsia="Times New Roman" w:hAnsi="Palatino Linotype" w:cs="Arial"/>
          <w:color w:val="000000"/>
          <w:sz w:val="20"/>
          <w:szCs w:val="24"/>
          <w:lang w:eastAsia="es-MX"/>
        </w:rPr>
        <w:t xml:space="preserve"> semieje </w:t>
      </w:r>
      <w:r>
        <w:rPr>
          <w:rFonts w:ascii="Palatino Linotype" w:eastAsia="Times New Roman" w:hAnsi="Palatino Linotype" w:cs="Arial"/>
          <w:color w:val="000000"/>
          <w:sz w:val="20"/>
          <w:szCs w:val="24"/>
          <w:lang w:eastAsia="es-MX"/>
        </w:rPr>
        <w:t>menor del orden de 3/4</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sidRPr="00E14A13">
        <w:rPr>
          <w:rFonts w:ascii="Palatino Linotype" w:eastAsia="Times New Roman" w:hAnsi="Palatino Linotype" w:cs="Arial"/>
          <w:color w:val="000000"/>
          <w:sz w:val="20"/>
          <w:szCs w:val="24"/>
          <w:lang w:eastAsia="es-MX"/>
        </w:rPr>
        <w:t xml:space="preserve">, </w:t>
      </w:r>
      <w:r>
        <w:rPr>
          <w:rFonts w:ascii="Palatino Linotype" w:eastAsia="Times New Roman" w:hAnsi="Palatino Linotype" w:cs="Arial"/>
          <w:color w:val="000000"/>
          <w:sz w:val="20"/>
          <w:szCs w:val="24"/>
          <w:lang w:eastAsia="es-MX"/>
        </w:rPr>
        <w:t>un</w:t>
      </w:r>
      <w:r w:rsidRPr="00E14A13">
        <w:rPr>
          <w:rFonts w:ascii="Palatino Linotype" w:eastAsia="Times New Roman" w:hAnsi="Palatino Linotype" w:cs="Arial"/>
          <w:color w:val="000000"/>
          <w:sz w:val="20"/>
          <w:szCs w:val="24"/>
          <w:lang w:eastAsia="es-MX"/>
        </w:rPr>
        <w:t xml:space="preserve"> tirante de</w:t>
      </w:r>
      <w:r>
        <w:rPr>
          <w:rFonts w:ascii="Palatino Linotype" w:eastAsia="Times New Roman" w:hAnsi="Palatino Linotype" w:cs="Arial"/>
          <w:color w:val="000000"/>
          <w:sz w:val="20"/>
          <w:szCs w:val="24"/>
          <w:lang w:eastAsia="es-MX"/>
        </w:rPr>
        <w:t xml:space="preserve"> agua del orden de 1/8</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y una</w:t>
      </w:r>
      <w:r w:rsidRPr="00E14A13">
        <w:rPr>
          <w:rFonts w:ascii="Palatino Linotype" w:eastAsia="Times New Roman" w:hAnsi="Palatino Linotype" w:cs="Arial"/>
          <w:color w:val="000000"/>
          <w:sz w:val="20"/>
          <w:szCs w:val="24"/>
          <w:lang w:eastAsia="es-MX"/>
        </w:rPr>
        <w:t xml:space="preserve"> profundid</w:t>
      </w:r>
      <w:r>
        <w:rPr>
          <w:rFonts w:ascii="Palatino Linotype" w:eastAsia="Times New Roman" w:hAnsi="Palatino Linotype" w:cs="Arial"/>
          <w:color w:val="000000"/>
          <w:sz w:val="20"/>
          <w:szCs w:val="24"/>
          <w:lang w:eastAsia="es-MX"/>
        </w:rPr>
        <w:t>ad de instalación del orden de 1/3</w:t>
      </w:r>
      <m:oMath>
        <m:sSub>
          <m:sSubPr>
            <m:ctrlPr>
              <w:rPr>
                <w:rFonts w:ascii="Cambria Math" w:eastAsia="Times New Roman" w:hAnsi="Cambria Math" w:cs="Arial"/>
                <w:i/>
                <w:color w:val="000000"/>
                <w:sz w:val="20"/>
                <w:szCs w:val="24"/>
                <w:lang w:eastAsia="es-MX"/>
              </w:rPr>
            </m:ctrlPr>
          </m:sSubPr>
          <m:e>
            <m:r>
              <w:rPr>
                <w:rFonts w:ascii="Cambria Math" w:eastAsia="Times New Roman" w:hAnsi="Cambria Math" w:cs="Arial"/>
                <w:color w:val="000000"/>
                <w:sz w:val="20"/>
                <w:szCs w:val="24"/>
                <w:lang w:eastAsia="es-MX"/>
              </w:rPr>
              <m:t>L</m:t>
            </m:r>
          </m:e>
          <m:sub>
            <m:r>
              <w:rPr>
                <w:rFonts w:ascii="Cambria Math" w:eastAsia="Times New Roman" w:hAnsi="Cambria Math" w:cs="Arial"/>
                <w:color w:val="000000"/>
                <w:sz w:val="20"/>
                <w:szCs w:val="24"/>
                <w:lang w:eastAsia="es-MX"/>
              </w:rPr>
              <m:t>0</m:t>
            </m:r>
          </m:sub>
        </m:sSub>
      </m:oMath>
      <w:r>
        <w:rPr>
          <w:rFonts w:ascii="Palatino Linotype" w:eastAsia="Times New Roman" w:hAnsi="Palatino Linotype" w:cs="Arial"/>
          <w:color w:val="000000"/>
          <w:sz w:val="20"/>
          <w:szCs w:val="24"/>
          <w:lang w:eastAsia="es-MX"/>
        </w:rPr>
        <w:t xml:space="preserve"> (caso EC2)</w:t>
      </w:r>
      <w:r w:rsidR="009743FC">
        <w:rPr>
          <w:rFonts w:ascii="Palatino Linotype" w:eastAsia="Times New Roman" w:hAnsi="Palatino Linotype" w:cs="Arial"/>
          <w:color w:val="000000"/>
          <w:sz w:val="20"/>
          <w:szCs w:val="24"/>
          <w:lang w:eastAsia="es-MX"/>
        </w:rPr>
        <w:t>.</w:t>
      </w:r>
      <w:r>
        <w:rPr>
          <w:rFonts w:ascii="Palatino Linotype" w:eastAsia="Times New Roman" w:hAnsi="Palatino Linotype" w:cs="Arial"/>
          <w:color w:val="000000"/>
          <w:sz w:val="20"/>
          <w:szCs w:val="24"/>
          <w:lang w:eastAsia="es-MX"/>
        </w:rPr>
        <w:t xml:space="preserve"> </w:t>
      </w:r>
      <w:r w:rsidRPr="00E14A13">
        <w:rPr>
          <w:rFonts w:ascii="Palatino Linotype" w:eastAsia="Times New Roman" w:hAnsi="Palatino Linotype" w:cs="Arial"/>
          <w:color w:val="000000"/>
          <w:sz w:val="20"/>
          <w:szCs w:val="24"/>
          <w:lang w:eastAsia="es-MX"/>
        </w:rPr>
        <w:t>El</w:t>
      </w:r>
      <w:r>
        <w:rPr>
          <w:rFonts w:ascii="Palatino Linotype" w:eastAsia="Times New Roman" w:hAnsi="Palatino Linotype" w:cs="Arial"/>
          <w:color w:val="000000"/>
          <w:sz w:val="20"/>
          <w:szCs w:val="24"/>
          <w:lang w:eastAsia="es-MX"/>
        </w:rPr>
        <w:t xml:space="preserve"> cambio en la posición del foco y la cantidad de energía concentrada varió significativamente</w:t>
      </w:r>
      <w:r w:rsidRPr="00E14A13">
        <w:rPr>
          <w:rFonts w:ascii="Palatino Linotype" w:eastAsia="Times New Roman" w:hAnsi="Palatino Linotype" w:cs="Arial"/>
          <w:color w:val="000000"/>
          <w:sz w:val="20"/>
          <w:szCs w:val="24"/>
          <w:lang w:eastAsia="es-MX"/>
        </w:rPr>
        <w:t xml:space="preserve"> con respecto al cambio de dirección del oleaje incidente, en dónde para un ángulo de incidencia de 30°, la reducción de la energía concentrada por el lente elíptico fue de aproximadamente 35% (caso LED3) con respecto a la energía concentrada cuando la incidencia del oleaje e</w:t>
      </w:r>
      <w:r>
        <w:rPr>
          <w:rFonts w:ascii="Palatino Linotype" w:eastAsia="Times New Roman" w:hAnsi="Palatino Linotype" w:cs="Arial"/>
          <w:color w:val="000000"/>
          <w:sz w:val="20"/>
          <w:szCs w:val="24"/>
          <w:lang w:eastAsia="es-MX"/>
        </w:rPr>
        <w:t>s normal al eje óptico (caso EC</w:t>
      </w:r>
      <w:r w:rsidRPr="00E14A13">
        <w:rPr>
          <w:rFonts w:ascii="Palatino Linotype" w:eastAsia="Times New Roman" w:hAnsi="Palatino Linotype" w:cs="Arial"/>
          <w:color w:val="000000"/>
          <w:sz w:val="20"/>
          <w:szCs w:val="24"/>
          <w:lang w:eastAsia="es-MX"/>
        </w:rPr>
        <w:t xml:space="preserve">2). </w:t>
      </w:r>
    </w:p>
    <w:p w:rsidR="009743FC" w:rsidRDefault="004B65A0" w:rsidP="004B65A0">
      <w:pPr>
        <w:spacing w:line="480" w:lineRule="auto"/>
        <w:jc w:val="both"/>
        <w:rPr>
          <w:rFonts w:ascii="Palatino Linotype" w:eastAsia="Times New Roman" w:hAnsi="Palatino Linotype" w:cs="Arial"/>
          <w:color w:val="000000"/>
          <w:sz w:val="20"/>
          <w:szCs w:val="24"/>
          <w:lang w:eastAsia="es-MX"/>
        </w:rPr>
      </w:pPr>
      <w:r w:rsidRPr="00F710B5">
        <w:rPr>
          <w:rFonts w:ascii="Palatino Linotype" w:eastAsia="Times New Roman" w:hAnsi="Palatino Linotype" w:cs="Arial"/>
          <w:color w:val="000000"/>
          <w:sz w:val="20"/>
          <w:szCs w:val="24"/>
          <w:lang w:eastAsia="es-MX"/>
        </w:rPr>
        <w:t>El presente artículo establece rangos óptimos para el diseño de un lente elíptico sumergido a partir de la longitud de onda incidente, con el cual se puede obtener una concentración de energía de aproximadamente 8 veces mayor (durante condiciones estables)</w:t>
      </w:r>
      <w:r>
        <w:rPr>
          <w:rFonts w:ascii="Palatino Linotype" w:eastAsia="Times New Roman" w:hAnsi="Palatino Linotype" w:cs="Arial"/>
          <w:color w:val="000000"/>
          <w:sz w:val="20"/>
          <w:szCs w:val="24"/>
          <w:lang w:eastAsia="es-MX"/>
        </w:rPr>
        <w:t xml:space="preserve"> que sin lente sumergido</w:t>
      </w:r>
      <w:r w:rsidR="00FF5E26">
        <w:rPr>
          <w:rFonts w:ascii="Palatino Linotype" w:eastAsia="Times New Roman" w:hAnsi="Palatino Linotype" w:cs="Arial"/>
          <w:color w:val="000000"/>
          <w:sz w:val="20"/>
          <w:szCs w:val="24"/>
          <w:lang w:eastAsia="es-MX"/>
        </w:rPr>
        <w:t xml:space="preserve"> (punto d</w:t>
      </w:r>
      <w:r w:rsidR="00FE67D6">
        <w:rPr>
          <w:rFonts w:ascii="Palatino Linotype" w:eastAsia="Times New Roman" w:hAnsi="Palatino Linotype" w:cs="Arial"/>
          <w:color w:val="000000"/>
          <w:sz w:val="20"/>
          <w:szCs w:val="24"/>
          <w:lang w:eastAsia="es-MX"/>
        </w:rPr>
        <w:t>e control)</w:t>
      </w:r>
      <w:r w:rsidRPr="00F710B5">
        <w:rPr>
          <w:rFonts w:ascii="Palatino Linotype" w:eastAsia="Times New Roman" w:hAnsi="Palatino Linotype" w:cs="Arial"/>
          <w:color w:val="000000"/>
          <w:sz w:val="20"/>
          <w:szCs w:val="24"/>
          <w:lang w:eastAsia="es-MX"/>
        </w:rPr>
        <w:t>. Adicionalmente</w:t>
      </w:r>
      <w:r>
        <w:rPr>
          <w:rFonts w:ascii="Palatino Linotype" w:eastAsia="Times New Roman" w:hAnsi="Palatino Linotype" w:cs="Arial"/>
          <w:color w:val="000000"/>
          <w:sz w:val="20"/>
          <w:szCs w:val="24"/>
          <w:lang w:eastAsia="es-MX"/>
        </w:rPr>
        <w:t>, ofrece</w:t>
      </w:r>
      <w:r w:rsidRPr="00F710B5">
        <w:rPr>
          <w:rFonts w:ascii="Palatino Linotype" w:eastAsia="Times New Roman" w:hAnsi="Palatino Linotype" w:cs="Arial"/>
          <w:color w:val="000000"/>
          <w:sz w:val="20"/>
          <w:szCs w:val="24"/>
          <w:lang w:eastAsia="es-MX"/>
        </w:rPr>
        <w:t xml:space="preserve"> métricas del desempeño de los lentes para distintas geometrías, en términos de su excentricidad y su altura, así como de su profundidad de instalación</w:t>
      </w:r>
      <w:r w:rsidRPr="00FB31DC">
        <w:rPr>
          <w:rFonts w:ascii="Palatino Linotype" w:eastAsia="Times New Roman" w:hAnsi="Palatino Linotype" w:cs="Arial"/>
          <w:color w:val="000000"/>
          <w:sz w:val="20"/>
          <w:szCs w:val="24"/>
          <w:lang w:eastAsia="es-MX"/>
        </w:rPr>
        <w:t>, para ofrecer distintas alternativas.</w:t>
      </w:r>
    </w:p>
    <w:p w:rsidR="004B65A0" w:rsidRDefault="004B65A0" w:rsidP="004B65A0">
      <w:pPr>
        <w:spacing w:line="480" w:lineRule="auto"/>
        <w:jc w:val="both"/>
        <w:rPr>
          <w:rFonts w:ascii="Palatino Linotype" w:eastAsia="Times New Roman" w:hAnsi="Palatino Linotype" w:cs="Arial"/>
          <w:b/>
          <w:color w:val="000000"/>
          <w:sz w:val="20"/>
          <w:szCs w:val="24"/>
          <w:lang w:eastAsia="es-MX"/>
        </w:rPr>
      </w:pPr>
      <w:r>
        <w:rPr>
          <w:rFonts w:ascii="Palatino Linotype" w:eastAsia="Times New Roman" w:hAnsi="Palatino Linotype" w:cs="Arial"/>
          <w:b/>
          <w:color w:val="000000"/>
          <w:sz w:val="20"/>
          <w:szCs w:val="24"/>
          <w:lang w:eastAsia="es-MX"/>
        </w:rPr>
        <w:lastRenderedPageBreak/>
        <w:t>Agradecimientos</w:t>
      </w:r>
    </w:p>
    <w:p w:rsidR="004B65A0" w:rsidRPr="004B65A0" w:rsidRDefault="00E94132" w:rsidP="004B65A0">
      <w:pPr>
        <w:spacing w:line="480" w:lineRule="auto"/>
        <w:jc w:val="both"/>
        <w:rPr>
          <w:rFonts w:ascii="Palatino Linotype" w:eastAsia="Times New Roman" w:hAnsi="Palatino Linotype" w:cs="Arial"/>
          <w:color w:val="000000"/>
          <w:sz w:val="16"/>
          <w:szCs w:val="16"/>
          <w:lang w:eastAsia="es-MX"/>
        </w:rPr>
      </w:pPr>
      <w:r>
        <w:rPr>
          <w:rFonts w:ascii="Palatino Linotype" w:eastAsia="Times New Roman" w:hAnsi="Palatino Linotype" w:cs="Arial"/>
          <w:color w:val="000000"/>
          <w:sz w:val="16"/>
          <w:szCs w:val="16"/>
          <w:lang w:eastAsia="es-MX"/>
        </w:rPr>
        <w:t xml:space="preserve">Se agradece al </w:t>
      </w:r>
      <w:proofErr w:type="spellStart"/>
      <w:r>
        <w:rPr>
          <w:rFonts w:ascii="Palatino Linotype" w:eastAsia="Times New Roman" w:hAnsi="Palatino Linotype" w:cs="Arial"/>
          <w:color w:val="000000"/>
          <w:sz w:val="16"/>
          <w:szCs w:val="16"/>
          <w:lang w:eastAsia="es-MX"/>
        </w:rPr>
        <w:t>CONACy</w:t>
      </w:r>
      <w:r w:rsidR="004B65A0" w:rsidRPr="004B65A0">
        <w:rPr>
          <w:rFonts w:ascii="Palatino Linotype" w:eastAsia="Times New Roman" w:hAnsi="Palatino Linotype" w:cs="Arial"/>
          <w:color w:val="000000"/>
          <w:sz w:val="16"/>
          <w:szCs w:val="16"/>
          <w:lang w:eastAsia="es-MX"/>
        </w:rPr>
        <w:t>T</w:t>
      </w:r>
      <w:proofErr w:type="spellEnd"/>
      <w:r w:rsidR="004B65A0" w:rsidRPr="004B65A0">
        <w:rPr>
          <w:rFonts w:ascii="Palatino Linotype" w:eastAsia="Times New Roman" w:hAnsi="Palatino Linotype" w:cs="Arial"/>
          <w:color w:val="000000"/>
          <w:sz w:val="16"/>
          <w:szCs w:val="16"/>
          <w:lang w:eastAsia="es-MX"/>
        </w:rPr>
        <w:t xml:space="preserve"> por el financiamiento durante el desarrollo del presente proyecto.</w:t>
      </w:r>
      <w:r w:rsidR="004B65A0">
        <w:rPr>
          <w:rFonts w:ascii="Palatino Linotype" w:eastAsia="Times New Roman" w:hAnsi="Palatino Linotype" w:cs="Arial"/>
          <w:color w:val="000000"/>
          <w:sz w:val="16"/>
          <w:szCs w:val="16"/>
          <w:lang w:eastAsia="es-MX"/>
        </w:rPr>
        <w:t xml:space="preserve"> Al Fondo </w:t>
      </w:r>
      <w:proofErr w:type="spellStart"/>
      <w:r w:rsidR="00F51102">
        <w:rPr>
          <w:rFonts w:ascii="Palatino Linotype" w:eastAsia="Times New Roman" w:hAnsi="Palatino Linotype" w:cs="Arial"/>
          <w:color w:val="000000"/>
          <w:sz w:val="16"/>
          <w:szCs w:val="16"/>
          <w:lang w:eastAsia="es-MX"/>
        </w:rPr>
        <w:t>CONACyT</w:t>
      </w:r>
      <w:proofErr w:type="spellEnd"/>
      <w:r w:rsidR="00F51102">
        <w:rPr>
          <w:rFonts w:ascii="Palatino Linotype" w:eastAsia="Times New Roman" w:hAnsi="Palatino Linotype" w:cs="Arial"/>
          <w:color w:val="000000"/>
          <w:sz w:val="16"/>
          <w:szCs w:val="16"/>
          <w:lang w:eastAsia="es-MX"/>
        </w:rPr>
        <w:t>-</w:t>
      </w:r>
      <w:r w:rsidR="004B65A0">
        <w:rPr>
          <w:rFonts w:ascii="Palatino Linotype" w:eastAsia="Times New Roman" w:hAnsi="Palatino Linotype" w:cs="Arial"/>
          <w:color w:val="000000"/>
          <w:sz w:val="16"/>
          <w:szCs w:val="16"/>
          <w:lang w:eastAsia="es-MX"/>
        </w:rPr>
        <w:t>SENER (proyecto ICCEO-232986) por el financiamiento parcial dura</w:t>
      </w:r>
      <w:r w:rsidR="007E60A5">
        <w:rPr>
          <w:rFonts w:ascii="Palatino Linotype" w:eastAsia="Times New Roman" w:hAnsi="Palatino Linotype" w:cs="Arial"/>
          <w:color w:val="000000"/>
          <w:sz w:val="16"/>
          <w:szCs w:val="16"/>
          <w:lang w:eastAsia="es-MX"/>
        </w:rPr>
        <w:t>nte las simulaciones numéricas</w:t>
      </w:r>
      <w:r>
        <w:rPr>
          <w:rFonts w:ascii="Palatino Linotype" w:eastAsia="Times New Roman" w:hAnsi="Palatino Linotype" w:cs="Arial"/>
          <w:color w:val="000000"/>
          <w:sz w:val="16"/>
          <w:szCs w:val="16"/>
          <w:lang w:eastAsia="es-MX"/>
        </w:rPr>
        <w:t xml:space="preserve"> con el modelo CELERIS</w:t>
      </w:r>
      <w:r w:rsidR="007E60A5">
        <w:rPr>
          <w:rFonts w:ascii="Palatino Linotype" w:eastAsia="Times New Roman" w:hAnsi="Palatino Linotype" w:cs="Arial"/>
          <w:color w:val="000000"/>
          <w:sz w:val="16"/>
          <w:szCs w:val="16"/>
          <w:lang w:eastAsia="es-MX"/>
        </w:rPr>
        <w:t xml:space="preserve">. </w:t>
      </w:r>
      <w:r w:rsidR="004B65A0" w:rsidRPr="004B65A0">
        <w:rPr>
          <w:rFonts w:ascii="Palatino Linotype" w:eastAsia="Times New Roman" w:hAnsi="Palatino Linotype" w:cs="Arial"/>
          <w:color w:val="000000"/>
          <w:sz w:val="16"/>
          <w:szCs w:val="16"/>
          <w:lang w:eastAsia="es-MX"/>
        </w:rPr>
        <w:t xml:space="preserve">Al Ing. Ponciano Trinidad </w:t>
      </w:r>
      <w:r w:rsidR="007E60A5" w:rsidRPr="004B65A0">
        <w:rPr>
          <w:rFonts w:ascii="Palatino Linotype" w:eastAsia="Times New Roman" w:hAnsi="Palatino Linotype" w:cs="Arial"/>
          <w:color w:val="000000"/>
          <w:sz w:val="16"/>
          <w:szCs w:val="16"/>
          <w:lang w:eastAsia="es-MX"/>
        </w:rPr>
        <w:t>Ramírez</w:t>
      </w:r>
      <w:r w:rsidR="004B65A0" w:rsidRPr="004B65A0">
        <w:rPr>
          <w:rFonts w:ascii="Palatino Linotype" w:eastAsia="Times New Roman" w:hAnsi="Palatino Linotype" w:cs="Arial"/>
          <w:color w:val="000000"/>
          <w:sz w:val="16"/>
          <w:szCs w:val="16"/>
          <w:lang w:eastAsia="es-MX"/>
        </w:rPr>
        <w:t xml:space="preserve"> por el apoyo dur</w:t>
      </w:r>
      <w:r w:rsidR="004B65A0">
        <w:rPr>
          <w:rFonts w:ascii="Palatino Linotype" w:eastAsia="Times New Roman" w:hAnsi="Palatino Linotype" w:cs="Arial"/>
          <w:color w:val="000000"/>
          <w:sz w:val="16"/>
          <w:szCs w:val="16"/>
          <w:lang w:eastAsia="es-MX"/>
        </w:rPr>
        <w:t>ante las pruebas de laboratorio.</w:t>
      </w:r>
    </w:p>
    <w:p w:rsidR="007E60A5" w:rsidRDefault="004B65A0" w:rsidP="004B65A0">
      <w:pPr>
        <w:spacing w:line="480" w:lineRule="auto"/>
        <w:jc w:val="both"/>
        <w:rPr>
          <w:rFonts w:ascii="Palatino Linotype" w:eastAsia="Times New Roman" w:hAnsi="Palatino Linotype" w:cs="Arial"/>
          <w:b/>
          <w:color w:val="000000"/>
          <w:sz w:val="20"/>
          <w:szCs w:val="24"/>
          <w:lang w:eastAsia="es-MX"/>
        </w:rPr>
      </w:pPr>
      <w:r w:rsidRPr="00142315">
        <w:rPr>
          <w:rFonts w:ascii="Palatino Linotype" w:eastAsia="Times New Roman" w:hAnsi="Palatino Linotype" w:cs="Arial"/>
          <w:b/>
          <w:color w:val="000000"/>
          <w:sz w:val="20"/>
          <w:szCs w:val="24"/>
          <w:lang w:eastAsia="es-MX"/>
        </w:rPr>
        <w:t>Referencias</w:t>
      </w:r>
    </w:p>
    <w:p w:rsidR="004B65A0" w:rsidRPr="0053769C" w:rsidRDefault="004B65A0" w:rsidP="004B65A0">
      <w:pPr>
        <w:spacing w:line="480" w:lineRule="auto"/>
        <w:jc w:val="both"/>
        <w:rPr>
          <w:rFonts w:ascii="Palatino Linotype" w:eastAsia="Times New Roman" w:hAnsi="Palatino Linotype" w:cs="Arial"/>
          <w:b/>
          <w:color w:val="000000"/>
          <w:sz w:val="20"/>
          <w:szCs w:val="24"/>
          <w:lang w:val="en-GB" w:eastAsia="es-MX"/>
          <w:rPrChange w:id="57" w:author="Edgar Gerardo Mendoza Baldwin" w:date="2019-05-22T20:05:00Z">
            <w:rPr>
              <w:rFonts w:ascii="Palatino Linotype" w:eastAsia="Times New Roman" w:hAnsi="Palatino Linotype" w:cs="Arial"/>
              <w:b/>
              <w:color w:val="000000"/>
              <w:sz w:val="20"/>
              <w:szCs w:val="24"/>
              <w:lang w:eastAsia="es-MX"/>
            </w:rPr>
          </w:rPrChange>
        </w:rPr>
      </w:pPr>
      <w:r>
        <w:rPr>
          <w:rFonts w:ascii="Palatino Linotype" w:eastAsia="Times New Roman" w:hAnsi="Palatino Linotype" w:cs="Arial"/>
          <w:sz w:val="16"/>
          <w:szCs w:val="16"/>
          <w:lang w:eastAsia="es-MX"/>
        </w:rPr>
        <w:t>Baquerizo, A.</w:t>
      </w:r>
      <w:r w:rsidRPr="00142315">
        <w:rPr>
          <w:rFonts w:ascii="Palatino Linotype" w:eastAsia="Times New Roman" w:hAnsi="Palatino Linotype" w:cs="Arial"/>
          <w:sz w:val="16"/>
          <w:szCs w:val="16"/>
          <w:lang w:eastAsia="es-MX"/>
        </w:rPr>
        <w:t xml:space="preserve"> </w:t>
      </w:r>
      <w:r>
        <w:rPr>
          <w:rFonts w:ascii="Palatino Linotype" w:eastAsia="Times New Roman" w:hAnsi="Palatino Linotype" w:cs="Arial"/>
          <w:sz w:val="16"/>
          <w:szCs w:val="16"/>
          <w:lang w:eastAsia="es-MX"/>
        </w:rPr>
        <w:t>(</w:t>
      </w:r>
      <w:r w:rsidRPr="00142315">
        <w:rPr>
          <w:rFonts w:ascii="Palatino Linotype" w:eastAsia="Times New Roman" w:hAnsi="Palatino Linotype" w:cs="Arial"/>
          <w:sz w:val="16"/>
          <w:szCs w:val="16"/>
          <w:lang w:eastAsia="es-MX"/>
        </w:rPr>
        <w:t>1995</w:t>
      </w:r>
      <w:r>
        <w:rPr>
          <w:rFonts w:ascii="Palatino Linotype" w:eastAsia="Times New Roman" w:hAnsi="Palatino Linotype" w:cs="Arial"/>
          <w:sz w:val="16"/>
          <w:szCs w:val="16"/>
          <w:lang w:eastAsia="es-MX"/>
        </w:rPr>
        <w:t>)</w:t>
      </w:r>
      <w:r w:rsidRPr="00142315">
        <w:rPr>
          <w:rFonts w:ascii="Palatino Linotype" w:eastAsia="Times New Roman" w:hAnsi="Palatino Linotype" w:cs="Arial"/>
          <w:sz w:val="16"/>
          <w:szCs w:val="16"/>
          <w:lang w:eastAsia="es-MX"/>
        </w:rPr>
        <w:t xml:space="preserve">. Reflexión del Oleaje en Playas. Métodos de Evaluación y Predicción. Tesis Doctoral. Departamento de Ciencias y Técnicas del Agua y del Medio Ambiente. </w:t>
      </w:r>
      <w:r w:rsidRPr="0053769C">
        <w:rPr>
          <w:rFonts w:ascii="Palatino Linotype" w:eastAsia="Times New Roman" w:hAnsi="Palatino Linotype" w:cs="Arial"/>
          <w:sz w:val="16"/>
          <w:szCs w:val="16"/>
          <w:lang w:val="en-GB" w:eastAsia="es-MX"/>
          <w:rPrChange w:id="58" w:author="Edgar Gerardo Mendoza Baldwin" w:date="2019-05-22T20:05:00Z">
            <w:rPr>
              <w:rFonts w:ascii="Palatino Linotype" w:eastAsia="Times New Roman" w:hAnsi="Palatino Linotype" w:cs="Arial"/>
              <w:sz w:val="16"/>
              <w:szCs w:val="16"/>
              <w:lang w:eastAsia="es-MX"/>
            </w:rPr>
          </w:rPrChange>
        </w:rPr>
        <w:t xml:space="preserve">Universidad de Cantabria, Santander, </w:t>
      </w:r>
      <w:proofErr w:type="spellStart"/>
      <w:r w:rsidRPr="0053769C">
        <w:rPr>
          <w:rFonts w:ascii="Palatino Linotype" w:eastAsia="Times New Roman" w:hAnsi="Palatino Linotype" w:cs="Arial"/>
          <w:sz w:val="16"/>
          <w:szCs w:val="16"/>
          <w:lang w:val="en-GB" w:eastAsia="es-MX"/>
          <w:rPrChange w:id="59" w:author="Edgar Gerardo Mendoza Baldwin" w:date="2019-05-22T20:05:00Z">
            <w:rPr>
              <w:rFonts w:ascii="Palatino Linotype" w:eastAsia="Times New Roman" w:hAnsi="Palatino Linotype" w:cs="Arial"/>
              <w:sz w:val="16"/>
              <w:szCs w:val="16"/>
              <w:lang w:eastAsia="es-MX"/>
            </w:rPr>
          </w:rPrChange>
        </w:rPr>
        <w:t>España</w:t>
      </w:r>
      <w:proofErr w:type="spellEnd"/>
      <w:r w:rsidRPr="0053769C">
        <w:rPr>
          <w:rFonts w:ascii="Palatino Linotype" w:eastAsia="Times New Roman" w:hAnsi="Palatino Linotype" w:cs="Arial"/>
          <w:sz w:val="16"/>
          <w:szCs w:val="16"/>
          <w:lang w:val="en-GB" w:eastAsia="es-MX"/>
          <w:rPrChange w:id="60" w:author="Edgar Gerardo Mendoza Baldwin" w:date="2019-05-22T20:05:00Z">
            <w:rPr>
              <w:rFonts w:ascii="Palatino Linotype" w:eastAsia="Times New Roman" w:hAnsi="Palatino Linotype" w:cs="Arial"/>
              <w:sz w:val="16"/>
              <w:szCs w:val="16"/>
              <w:lang w:eastAsia="es-MX"/>
            </w:rPr>
          </w:rPrChange>
        </w:rPr>
        <w:t>.</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53769C">
        <w:rPr>
          <w:rFonts w:ascii="Palatino Linotype" w:eastAsia="Times New Roman" w:hAnsi="Palatino Linotype" w:cs="Arial"/>
          <w:sz w:val="16"/>
          <w:szCs w:val="16"/>
          <w:lang w:val="en-GB" w:eastAsia="es-MX"/>
          <w:rPrChange w:id="61" w:author="Edgar Gerardo Mendoza Baldwin" w:date="2019-05-22T20:05:00Z">
            <w:rPr>
              <w:rFonts w:ascii="Palatino Linotype" w:eastAsia="Times New Roman" w:hAnsi="Palatino Linotype" w:cs="Arial"/>
              <w:sz w:val="16"/>
              <w:szCs w:val="16"/>
              <w:lang w:eastAsia="es-MX"/>
            </w:rPr>
          </w:rPrChange>
        </w:rPr>
        <w:t xml:space="preserve">Briganti, R., </w:t>
      </w:r>
      <w:proofErr w:type="spellStart"/>
      <w:r w:rsidRPr="0053769C">
        <w:rPr>
          <w:rFonts w:ascii="Palatino Linotype" w:eastAsia="Times New Roman" w:hAnsi="Palatino Linotype" w:cs="Arial"/>
          <w:sz w:val="16"/>
          <w:szCs w:val="16"/>
          <w:lang w:val="en-GB" w:eastAsia="es-MX"/>
          <w:rPrChange w:id="62" w:author="Edgar Gerardo Mendoza Baldwin" w:date="2019-05-22T20:05:00Z">
            <w:rPr>
              <w:rFonts w:ascii="Palatino Linotype" w:eastAsia="Times New Roman" w:hAnsi="Palatino Linotype" w:cs="Arial"/>
              <w:sz w:val="16"/>
              <w:szCs w:val="16"/>
              <w:lang w:eastAsia="es-MX"/>
            </w:rPr>
          </w:rPrChange>
        </w:rPr>
        <w:t>Musumeci</w:t>
      </w:r>
      <w:proofErr w:type="spellEnd"/>
      <w:r w:rsidRPr="0053769C">
        <w:rPr>
          <w:rFonts w:ascii="Palatino Linotype" w:eastAsia="Times New Roman" w:hAnsi="Palatino Linotype" w:cs="Arial"/>
          <w:sz w:val="16"/>
          <w:szCs w:val="16"/>
          <w:lang w:val="en-GB" w:eastAsia="es-MX"/>
          <w:rPrChange w:id="63" w:author="Edgar Gerardo Mendoza Baldwin" w:date="2019-05-22T20:05:00Z">
            <w:rPr>
              <w:rFonts w:ascii="Palatino Linotype" w:eastAsia="Times New Roman" w:hAnsi="Palatino Linotype" w:cs="Arial"/>
              <w:sz w:val="16"/>
              <w:szCs w:val="16"/>
              <w:lang w:eastAsia="es-MX"/>
            </w:rPr>
          </w:rPrChange>
        </w:rPr>
        <w:t xml:space="preserve"> R. E., Bellotti G., </w:t>
      </w:r>
      <w:proofErr w:type="spellStart"/>
      <w:r w:rsidRPr="0053769C">
        <w:rPr>
          <w:rFonts w:ascii="Palatino Linotype" w:eastAsia="Times New Roman" w:hAnsi="Palatino Linotype" w:cs="Arial"/>
          <w:sz w:val="16"/>
          <w:szCs w:val="16"/>
          <w:lang w:val="en-GB" w:eastAsia="es-MX"/>
          <w:rPrChange w:id="64" w:author="Edgar Gerardo Mendoza Baldwin" w:date="2019-05-22T20:05:00Z">
            <w:rPr>
              <w:rFonts w:ascii="Palatino Linotype" w:eastAsia="Times New Roman" w:hAnsi="Palatino Linotype" w:cs="Arial"/>
              <w:sz w:val="16"/>
              <w:szCs w:val="16"/>
              <w:lang w:eastAsia="es-MX"/>
            </w:rPr>
          </w:rPrChange>
        </w:rPr>
        <w:t>Brocchini</w:t>
      </w:r>
      <w:proofErr w:type="spellEnd"/>
      <w:r w:rsidRPr="0053769C">
        <w:rPr>
          <w:rFonts w:ascii="Palatino Linotype" w:eastAsia="Times New Roman" w:hAnsi="Palatino Linotype" w:cs="Arial"/>
          <w:sz w:val="16"/>
          <w:szCs w:val="16"/>
          <w:lang w:val="en-GB" w:eastAsia="es-MX"/>
          <w:rPrChange w:id="65" w:author="Edgar Gerardo Mendoza Baldwin" w:date="2019-05-22T20:05:00Z">
            <w:rPr>
              <w:rFonts w:ascii="Palatino Linotype" w:eastAsia="Times New Roman" w:hAnsi="Palatino Linotype" w:cs="Arial"/>
              <w:sz w:val="16"/>
              <w:szCs w:val="16"/>
              <w:lang w:eastAsia="es-MX"/>
            </w:rPr>
          </w:rPrChange>
        </w:rPr>
        <w:t xml:space="preserve"> M., &amp; </w:t>
      </w:r>
      <w:proofErr w:type="spellStart"/>
      <w:r w:rsidRPr="0053769C">
        <w:rPr>
          <w:rFonts w:ascii="Palatino Linotype" w:eastAsia="Times New Roman" w:hAnsi="Palatino Linotype" w:cs="Arial"/>
          <w:sz w:val="16"/>
          <w:szCs w:val="16"/>
          <w:lang w:val="en-GB" w:eastAsia="es-MX"/>
          <w:rPrChange w:id="66" w:author="Edgar Gerardo Mendoza Baldwin" w:date="2019-05-22T20:05:00Z">
            <w:rPr>
              <w:rFonts w:ascii="Palatino Linotype" w:eastAsia="Times New Roman" w:hAnsi="Palatino Linotype" w:cs="Arial"/>
              <w:sz w:val="16"/>
              <w:szCs w:val="16"/>
              <w:lang w:eastAsia="es-MX"/>
            </w:rPr>
          </w:rPrChange>
        </w:rPr>
        <w:t>Foti</w:t>
      </w:r>
      <w:proofErr w:type="spellEnd"/>
      <w:r w:rsidRPr="0053769C">
        <w:rPr>
          <w:rFonts w:ascii="Palatino Linotype" w:eastAsia="Times New Roman" w:hAnsi="Palatino Linotype" w:cs="Arial"/>
          <w:sz w:val="16"/>
          <w:szCs w:val="16"/>
          <w:lang w:val="en-GB" w:eastAsia="es-MX"/>
          <w:rPrChange w:id="67" w:author="Edgar Gerardo Mendoza Baldwin" w:date="2019-05-22T20:05:00Z">
            <w:rPr>
              <w:rFonts w:ascii="Palatino Linotype" w:eastAsia="Times New Roman" w:hAnsi="Palatino Linotype" w:cs="Arial"/>
              <w:sz w:val="16"/>
              <w:szCs w:val="16"/>
              <w:lang w:eastAsia="es-MX"/>
            </w:rPr>
          </w:rPrChange>
        </w:rPr>
        <w:t xml:space="preserve"> E. (2004). </w:t>
      </w:r>
      <w:proofErr w:type="spellStart"/>
      <w:r w:rsidRPr="004B65A0">
        <w:rPr>
          <w:rFonts w:ascii="Palatino Linotype" w:eastAsia="Times New Roman" w:hAnsi="Palatino Linotype" w:cs="Arial"/>
          <w:sz w:val="16"/>
          <w:szCs w:val="16"/>
          <w:lang w:val="en-US" w:eastAsia="es-MX"/>
        </w:rPr>
        <w:t>Boussinesq</w:t>
      </w:r>
      <w:proofErr w:type="spellEnd"/>
      <w:r w:rsidRPr="004B65A0">
        <w:rPr>
          <w:rFonts w:ascii="Palatino Linotype" w:eastAsia="Times New Roman" w:hAnsi="Palatino Linotype" w:cs="Arial"/>
          <w:sz w:val="16"/>
          <w:szCs w:val="16"/>
          <w:lang w:val="en-US" w:eastAsia="es-MX"/>
        </w:rPr>
        <w:t xml:space="preserve"> modeling of breaking waves: Description of turbulence. Journal of Geophysical Research, 109, C07015, pp 1-17. </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4B65A0">
        <w:rPr>
          <w:rFonts w:ascii="Palatino Linotype" w:eastAsia="Times New Roman" w:hAnsi="Palatino Linotype" w:cs="Arial"/>
          <w:sz w:val="16"/>
          <w:szCs w:val="16"/>
          <w:lang w:val="en-US" w:eastAsia="es-MX"/>
        </w:rPr>
        <w:t xml:space="preserve">Cooley J., Tukey W., &amp; John W. (1965). An algorithm for the machine calculation of complex Fourier series. </w:t>
      </w:r>
      <w:r w:rsidR="00362A05">
        <w:fldChar w:fldCharType="begin"/>
      </w:r>
      <w:r w:rsidR="00362A05" w:rsidRPr="0053769C">
        <w:rPr>
          <w:lang w:val="en-GB"/>
          <w:rPrChange w:id="68" w:author="Edgar Gerardo Mendoza Baldwin" w:date="2019-05-22T20:05:00Z">
            <w:rPr/>
          </w:rPrChange>
        </w:rPr>
        <w:instrText xml:space="preserve"> HYPERLINK "https://en.wikipedia.org/wiki/Mathematics_of_Computation" \o "Mathematics of Computation" </w:instrText>
      </w:r>
      <w:r w:rsidR="00362A05">
        <w:fldChar w:fldCharType="separate"/>
      </w:r>
      <w:r w:rsidRPr="004B65A0">
        <w:rPr>
          <w:rFonts w:ascii="Palatino Linotype" w:eastAsia="Times New Roman" w:hAnsi="Palatino Linotype" w:cs="Arial"/>
          <w:sz w:val="16"/>
          <w:szCs w:val="16"/>
          <w:lang w:val="en-US" w:eastAsia="es-MX"/>
        </w:rPr>
        <w:t>Mathematics of Computation</w:t>
      </w:r>
      <w:r w:rsidR="00362A05">
        <w:rPr>
          <w:rFonts w:ascii="Palatino Linotype" w:eastAsia="Times New Roman" w:hAnsi="Palatino Linotype" w:cs="Arial"/>
          <w:sz w:val="16"/>
          <w:szCs w:val="16"/>
          <w:lang w:val="en-US" w:eastAsia="es-MX"/>
        </w:rPr>
        <w:fldChar w:fldCharType="end"/>
      </w:r>
      <w:r w:rsidRPr="004B65A0">
        <w:rPr>
          <w:rFonts w:ascii="Palatino Linotype" w:eastAsia="Times New Roman" w:hAnsi="Palatino Linotype" w:cs="Arial"/>
          <w:sz w:val="16"/>
          <w:szCs w:val="16"/>
          <w:lang w:val="en-US" w:eastAsia="es-MX"/>
        </w:rPr>
        <w:t>, 19, pp. 297–301.</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4B65A0">
        <w:rPr>
          <w:rFonts w:ascii="Palatino Linotype" w:eastAsia="Times New Roman" w:hAnsi="Palatino Linotype" w:cs="Arial"/>
          <w:sz w:val="16"/>
          <w:szCs w:val="16"/>
          <w:lang w:val="en-US" w:eastAsia="es-MX"/>
        </w:rPr>
        <w:t xml:space="preserve">Cotter C. D., &amp; </w:t>
      </w:r>
      <w:proofErr w:type="spellStart"/>
      <w:r w:rsidRPr="004B65A0">
        <w:rPr>
          <w:rFonts w:ascii="Palatino Linotype" w:eastAsia="Times New Roman" w:hAnsi="Palatino Linotype" w:cs="Arial"/>
          <w:sz w:val="16"/>
          <w:szCs w:val="16"/>
          <w:lang w:val="en-US" w:eastAsia="es-MX"/>
        </w:rPr>
        <w:t>Chakrabarti</w:t>
      </w:r>
      <w:proofErr w:type="spellEnd"/>
      <w:r w:rsidRPr="004B65A0">
        <w:rPr>
          <w:rFonts w:ascii="Palatino Linotype" w:eastAsia="Times New Roman" w:hAnsi="Palatino Linotype" w:cs="Arial"/>
          <w:sz w:val="16"/>
          <w:szCs w:val="16"/>
          <w:lang w:val="en-US" w:eastAsia="es-MX"/>
        </w:rPr>
        <w:t xml:space="preserve"> K. S., (1994). Comparison of Wave Reflection Equations with Wave-Tank Data. Journal of Waterway, Port, Coastal, and Ocean Engineering, 102(2), pp. 226-232. </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4B65A0">
        <w:rPr>
          <w:rFonts w:ascii="Palatino Linotype" w:eastAsia="Times New Roman" w:hAnsi="Palatino Linotype" w:cs="Arial"/>
          <w:sz w:val="16"/>
          <w:szCs w:val="16"/>
          <w:lang w:val="en-US" w:eastAsia="es-MX"/>
        </w:rPr>
        <w:t>Dean, R.G., Dalrymple R.A. (1984). Water Wave Mechanics for Engineers and Scientists, New York, N.Y., Prentice-Hall.</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4B65A0">
        <w:rPr>
          <w:rFonts w:ascii="Palatino Linotype" w:eastAsia="Times New Roman" w:hAnsi="Palatino Linotype" w:cs="Arial"/>
          <w:sz w:val="16"/>
          <w:szCs w:val="16"/>
          <w:lang w:val="en-US" w:eastAsia="es-MX"/>
        </w:rPr>
        <w:t xml:space="preserve">Fuhrman D. R., Bingham H. B., &amp; Madsen P. A. (2005). Nonlinear wave–structure interactions with a high-order </w:t>
      </w:r>
      <w:proofErr w:type="spellStart"/>
      <w:r w:rsidRPr="004B65A0">
        <w:rPr>
          <w:rFonts w:ascii="Palatino Linotype" w:eastAsia="Times New Roman" w:hAnsi="Palatino Linotype" w:cs="Arial"/>
          <w:sz w:val="16"/>
          <w:szCs w:val="16"/>
          <w:lang w:val="en-US" w:eastAsia="es-MX"/>
        </w:rPr>
        <w:t>Boussinesq</w:t>
      </w:r>
      <w:proofErr w:type="spellEnd"/>
      <w:r w:rsidRPr="004B65A0">
        <w:rPr>
          <w:rFonts w:ascii="Palatino Linotype" w:eastAsia="Times New Roman" w:hAnsi="Palatino Linotype" w:cs="Arial"/>
          <w:sz w:val="16"/>
          <w:szCs w:val="16"/>
          <w:lang w:val="en-US" w:eastAsia="es-MX"/>
        </w:rPr>
        <w:t xml:space="preserve"> model. Coastal Engineering, 52(8), pp. 655-672.</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4B65A0">
        <w:rPr>
          <w:rFonts w:ascii="Palatino Linotype" w:eastAsia="Times New Roman" w:hAnsi="Palatino Linotype" w:cs="Arial"/>
          <w:sz w:val="16"/>
          <w:szCs w:val="16"/>
          <w:lang w:val="en-US" w:eastAsia="es-MX"/>
        </w:rPr>
        <w:t xml:space="preserve">Griffiths L.S., &amp; Porter R. (2011). Focusing of surface waves by variable bathymetry. Applied Ocean Research, 34, pp. 150–163. </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4B65A0">
        <w:rPr>
          <w:rFonts w:ascii="Palatino Linotype" w:eastAsia="Times New Roman" w:hAnsi="Palatino Linotype" w:cs="Arial"/>
          <w:sz w:val="16"/>
          <w:szCs w:val="16"/>
          <w:lang w:val="en-US" w:eastAsia="es-MX"/>
        </w:rPr>
        <w:t xml:space="preserve">Kirby J. T. (2003). </w:t>
      </w:r>
      <w:proofErr w:type="spellStart"/>
      <w:r w:rsidRPr="004B65A0">
        <w:rPr>
          <w:rFonts w:ascii="Palatino Linotype" w:eastAsia="Times New Roman" w:hAnsi="Palatino Linotype" w:cs="Arial"/>
          <w:sz w:val="16"/>
          <w:szCs w:val="16"/>
          <w:lang w:val="en-US" w:eastAsia="es-MX"/>
        </w:rPr>
        <w:t>Boussinesq</w:t>
      </w:r>
      <w:proofErr w:type="spellEnd"/>
      <w:r w:rsidRPr="004B65A0">
        <w:rPr>
          <w:rFonts w:ascii="Palatino Linotype" w:eastAsia="Times New Roman" w:hAnsi="Palatino Linotype" w:cs="Arial"/>
          <w:sz w:val="16"/>
          <w:szCs w:val="16"/>
          <w:lang w:val="en-US" w:eastAsia="es-MX"/>
        </w:rPr>
        <w:t xml:space="preserve"> models and applications to nearshore wave propagation, surf zone processes and wave-induced currents, Elsevier Oceanography Series, 67 pp. 1-41.</w:t>
      </w:r>
    </w:p>
    <w:p w:rsidR="004B65A0" w:rsidRPr="003F168F" w:rsidRDefault="004B65A0" w:rsidP="004B65A0">
      <w:pPr>
        <w:spacing w:line="480" w:lineRule="auto"/>
        <w:jc w:val="both"/>
        <w:rPr>
          <w:rFonts w:ascii="Palatino Linotype" w:eastAsia="Times New Roman" w:hAnsi="Palatino Linotype" w:cs="Arial"/>
          <w:sz w:val="16"/>
          <w:szCs w:val="16"/>
          <w:lang w:val="en-US" w:eastAsia="es-MX"/>
        </w:rPr>
      </w:pPr>
      <w:r w:rsidRPr="004B65A0">
        <w:rPr>
          <w:rFonts w:ascii="Palatino Linotype" w:eastAsia="Times New Roman" w:hAnsi="Palatino Linotype" w:cs="Arial"/>
          <w:sz w:val="16"/>
          <w:szCs w:val="16"/>
          <w:lang w:val="en-US" w:eastAsia="es-MX"/>
        </w:rPr>
        <w:t xml:space="preserve">Madsen P. A., &amp; Sorensen O. R. (1992). A new form of the </w:t>
      </w:r>
      <w:proofErr w:type="spellStart"/>
      <w:r w:rsidRPr="004B65A0">
        <w:rPr>
          <w:rFonts w:ascii="Palatino Linotype" w:eastAsia="Times New Roman" w:hAnsi="Palatino Linotype" w:cs="Arial"/>
          <w:sz w:val="16"/>
          <w:szCs w:val="16"/>
          <w:lang w:val="en-US" w:eastAsia="es-MX"/>
        </w:rPr>
        <w:t>Boussinesq</w:t>
      </w:r>
      <w:proofErr w:type="spellEnd"/>
      <w:r w:rsidRPr="004B65A0">
        <w:rPr>
          <w:rFonts w:ascii="Palatino Linotype" w:eastAsia="Times New Roman" w:hAnsi="Palatino Linotype" w:cs="Arial"/>
          <w:sz w:val="16"/>
          <w:szCs w:val="16"/>
          <w:lang w:val="en-US" w:eastAsia="es-MX"/>
        </w:rPr>
        <w:t xml:space="preserve"> equations with improved linear dispersion characteristics, Part 2: A slowly-varying bathymetry. </w:t>
      </w:r>
      <w:r w:rsidRPr="003F168F">
        <w:rPr>
          <w:rFonts w:ascii="Palatino Linotype" w:eastAsia="Times New Roman" w:hAnsi="Palatino Linotype" w:cs="Arial"/>
          <w:sz w:val="16"/>
          <w:szCs w:val="16"/>
          <w:lang w:val="en-US" w:eastAsia="es-MX"/>
        </w:rPr>
        <w:t>Coastal Engineering, 18, pp. 183–204.</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4B65A0">
        <w:rPr>
          <w:rFonts w:ascii="Palatino Linotype" w:eastAsia="Times New Roman" w:hAnsi="Palatino Linotype" w:cs="Arial"/>
          <w:sz w:val="16"/>
          <w:szCs w:val="16"/>
          <w:lang w:val="en-US" w:eastAsia="es-MX"/>
        </w:rPr>
        <w:lastRenderedPageBreak/>
        <w:t xml:space="preserve">Mansard, E.P.D., &amp; </w:t>
      </w:r>
      <w:proofErr w:type="spellStart"/>
      <w:r w:rsidRPr="004B65A0">
        <w:rPr>
          <w:rFonts w:ascii="Palatino Linotype" w:eastAsia="Times New Roman" w:hAnsi="Palatino Linotype" w:cs="Arial"/>
          <w:sz w:val="16"/>
          <w:szCs w:val="16"/>
          <w:lang w:val="en-US" w:eastAsia="es-MX"/>
        </w:rPr>
        <w:t>Funke</w:t>
      </w:r>
      <w:proofErr w:type="spellEnd"/>
      <w:r w:rsidRPr="004B65A0">
        <w:rPr>
          <w:rFonts w:ascii="Palatino Linotype" w:eastAsia="Times New Roman" w:hAnsi="Palatino Linotype" w:cs="Arial"/>
          <w:sz w:val="16"/>
          <w:szCs w:val="16"/>
          <w:lang w:val="en-US" w:eastAsia="es-MX"/>
        </w:rPr>
        <w:t xml:space="preserve"> E.R. (1980). The Measurement of Incident and Reflected Spectra Using a Least Squares Method. Proc. 17th Conf. Coast. Eng. Sydney, Aust. pp. 154–172.</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proofErr w:type="spellStart"/>
      <w:r w:rsidRPr="004B65A0">
        <w:rPr>
          <w:rFonts w:ascii="Palatino Linotype" w:eastAsia="Times New Roman" w:hAnsi="Palatino Linotype" w:cs="Arial"/>
          <w:sz w:val="16"/>
          <w:szCs w:val="16"/>
          <w:lang w:val="en-US" w:eastAsia="es-MX"/>
        </w:rPr>
        <w:t>Mehlum</w:t>
      </w:r>
      <w:proofErr w:type="spellEnd"/>
      <w:r w:rsidRPr="004B65A0">
        <w:rPr>
          <w:rFonts w:ascii="Palatino Linotype" w:eastAsia="Times New Roman" w:hAnsi="Palatino Linotype" w:cs="Arial"/>
          <w:sz w:val="16"/>
          <w:szCs w:val="16"/>
          <w:lang w:val="en-US" w:eastAsia="es-MX"/>
        </w:rPr>
        <w:t xml:space="preserve"> E., &amp; </w:t>
      </w:r>
      <w:proofErr w:type="spellStart"/>
      <w:r w:rsidRPr="004B65A0">
        <w:rPr>
          <w:rFonts w:ascii="Palatino Linotype" w:eastAsia="Times New Roman" w:hAnsi="Palatino Linotype" w:cs="Arial"/>
          <w:sz w:val="16"/>
          <w:szCs w:val="16"/>
          <w:lang w:val="en-US" w:eastAsia="es-MX"/>
        </w:rPr>
        <w:t>Stamnes</w:t>
      </w:r>
      <w:proofErr w:type="spellEnd"/>
      <w:r w:rsidRPr="004B65A0">
        <w:rPr>
          <w:rFonts w:ascii="Palatino Linotype" w:eastAsia="Times New Roman" w:hAnsi="Palatino Linotype" w:cs="Arial"/>
          <w:sz w:val="16"/>
          <w:szCs w:val="16"/>
          <w:lang w:val="en-US" w:eastAsia="es-MX"/>
        </w:rPr>
        <w:t xml:space="preserve"> J. (1978). On the focusing of ocean swells and its significance in power production. Cent. Inst. for </w:t>
      </w:r>
      <w:proofErr w:type="spellStart"/>
      <w:r w:rsidRPr="004B65A0">
        <w:rPr>
          <w:rFonts w:ascii="Palatino Linotype" w:eastAsia="Times New Roman" w:hAnsi="Palatino Linotype" w:cs="Arial"/>
          <w:sz w:val="16"/>
          <w:szCs w:val="16"/>
          <w:lang w:val="en-US" w:eastAsia="es-MX"/>
        </w:rPr>
        <w:t>Indust</w:t>
      </w:r>
      <w:proofErr w:type="spellEnd"/>
      <w:r w:rsidRPr="004B65A0">
        <w:rPr>
          <w:rFonts w:ascii="Palatino Linotype" w:eastAsia="Times New Roman" w:hAnsi="Palatino Linotype" w:cs="Arial"/>
          <w:sz w:val="16"/>
          <w:szCs w:val="16"/>
          <w:lang w:val="en-US" w:eastAsia="es-MX"/>
        </w:rPr>
        <w:t xml:space="preserve">. Res., </w:t>
      </w:r>
      <w:proofErr w:type="spellStart"/>
      <w:r w:rsidRPr="004B65A0">
        <w:rPr>
          <w:rFonts w:ascii="Palatino Linotype" w:eastAsia="Times New Roman" w:hAnsi="Palatino Linotype" w:cs="Arial"/>
          <w:sz w:val="16"/>
          <w:szCs w:val="16"/>
          <w:lang w:val="en-US" w:eastAsia="es-MX"/>
        </w:rPr>
        <w:t>Bliundern</w:t>
      </w:r>
      <w:proofErr w:type="spellEnd"/>
      <w:r w:rsidRPr="004B65A0">
        <w:rPr>
          <w:rFonts w:ascii="Palatino Linotype" w:eastAsia="Times New Roman" w:hAnsi="Palatino Linotype" w:cs="Arial"/>
          <w:sz w:val="16"/>
          <w:szCs w:val="16"/>
          <w:lang w:val="en-US" w:eastAsia="es-MX"/>
        </w:rPr>
        <w:t>, Oslo, SI Rep. 77, pp. 1-38</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proofErr w:type="spellStart"/>
      <w:r w:rsidRPr="004B65A0">
        <w:rPr>
          <w:rFonts w:ascii="Palatino Linotype" w:eastAsia="Times New Roman" w:hAnsi="Palatino Linotype" w:cs="Arial"/>
          <w:sz w:val="16"/>
          <w:szCs w:val="16"/>
          <w:lang w:val="en-US" w:eastAsia="es-MX"/>
        </w:rPr>
        <w:t>Murashige</w:t>
      </w:r>
      <w:proofErr w:type="spellEnd"/>
      <w:r w:rsidRPr="004B65A0">
        <w:rPr>
          <w:rFonts w:ascii="Palatino Linotype" w:eastAsia="Times New Roman" w:hAnsi="Palatino Linotype" w:cs="Arial"/>
          <w:sz w:val="16"/>
          <w:szCs w:val="16"/>
          <w:lang w:val="en-US" w:eastAsia="es-MX"/>
        </w:rPr>
        <w:t xml:space="preserve"> S., &amp; Kinoshita T. (1992). An ideal wave focusing lens and its shape. Applied Ocean Research, 14, pp. 275-90.</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proofErr w:type="spellStart"/>
      <w:r w:rsidRPr="004B65A0">
        <w:rPr>
          <w:rFonts w:ascii="Palatino Linotype" w:eastAsia="Times New Roman" w:hAnsi="Palatino Linotype" w:cs="Arial"/>
          <w:sz w:val="16"/>
          <w:szCs w:val="16"/>
          <w:lang w:val="en-US" w:eastAsia="es-MX"/>
        </w:rPr>
        <w:t>Nwogu</w:t>
      </w:r>
      <w:proofErr w:type="spellEnd"/>
      <w:r w:rsidRPr="004B65A0">
        <w:rPr>
          <w:rFonts w:ascii="Palatino Linotype" w:eastAsia="Times New Roman" w:hAnsi="Palatino Linotype" w:cs="Arial"/>
          <w:sz w:val="16"/>
          <w:szCs w:val="16"/>
          <w:lang w:val="en-US" w:eastAsia="es-MX"/>
        </w:rPr>
        <w:t xml:space="preserve"> (1993). Alternative Form of </w:t>
      </w:r>
      <w:proofErr w:type="spellStart"/>
      <w:r w:rsidRPr="004B65A0">
        <w:rPr>
          <w:rFonts w:ascii="Palatino Linotype" w:eastAsia="Times New Roman" w:hAnsi="Palatino Linotype" w:cs="Arial"/>
          <w:sz w:val="16"/>
          <w:szCs w:val="16"/>
          <w:lang w:val="en-US" w:eastAsia="es-MX"/>
        </w:rPr>
        <w:t>Boussinesq</w:t>
      </w:r>
      <w:proofErr w:type="spellEnd"/>
      <w:r w:rsidRPr="004B65A0">
        <w:rPr>
          <w:rFonts w:ascii="Palatino Linotype" w:eastAsia="Times New Roman" w:hAnsi="Palatino Linotype" w:cs="Arial"/>
          <w:sz w:val="16"/>
          <w:szCs w:val="16"/>
          <w:lang w:val="en-US" w:eastAsia="es-MX"/>
        </w:rPr>
        <w:t xml:space="preserve"> Equations for Nearshore Wave Propagation. Journal of Waterway, Port, Coastal and Ocean Engineering, 119(6) pp. 618-638. </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proofErr w:type="spellStart"/>
      <w:r w:rsidRPr="004B65A0">
        <w:rPr>
          <w:rFonts w:ascii="Palatino Linotype" w:eastAsia="Times New Roman" w:hAnsi="Palatino Linotype" w:cs="Arial"/>
          <w:sz w:val="16"/>
          <w:szCs w:val="16"/>
          <w:lang w:val="en-US" w:eastAsia="es-MX"/>
        </w:rPr>
        <w:t>Prinos</w:t>
      </w:r>
      <w:proofErr w:type="spellEnd"/>
      <w:r w:rsidRPr="004B65A0">
        <w:rPr>
          <w:rFonts w:ascii="Palatino Linotype" w:eastAsia="Times New Roman" w:hAnsi="Palatino Linotype" w:cs="Arial"/>
          <w:sz w:val="16"/>
          <w:szCs w:val="16"/>
          <w:lang w:val="en-US" w:eastAsia="es-MX"/>
        </w:rPr>
        <w:t xml:space="preserve"> P., </w:t>
      </w:r>
      <w:proofErr w:type="spellStart"/>
      <w:r w:rsidRPr="004B65A0">
        <w:rPr>
          <w:rFonts w:ascii="Palatino Linotype" w:eastAsia="Times New Roman" w:hAnsi="Palatino Linotype" w:cs="Arial"/>
          <w:sz w:val="16"/>
          <w:szCs w:val="16"/>
          <w:lang w:val="en-US" w:eastAsia="es-MX"/>
        </w:rPr>
        <w:t>Avgeris</w:t>
      </w:r>
      <w:proofErr w:type="spellEnd"/>
      <w:r w:rsidRPr="004B65A0">
        <w:rPr>
          <w:rFonts w:ascii="Palatino Linotype" w:eastAsia="Times New Roman" w:hAnsi="Palatino Linotype" w:cs="Arial"/>
          <w:sz w:val="16"/>
          <w:szCs w:val="16"/>
          <w:lang w:val="en-US" w:eastAsia="es-MX"/>
        </w:rPr>
        <w:t xml:space="preserve"> I., &amp; </w:t>
      </w:r>
      <w:proofErr w:type="spellStart"/>
      <w:r w:rsidRPr="004B65A0">
        <w:rPr>
          <w:rFonts w:ascii="Palatino Linotype" w:eastAsia="Times New Roman" w:hAnsi="Palatino Linotype" w:cs="Arial"/>
          <w:sz w:val="16"/>
          <w:szCs w:val="16"/>
          <w:lang w:val="en-US" w:eastAsia="es-MX"/>
        </w:rPr>
        <w:t>Karambas</w:t>
      </w:r>
      <w:proofErr w:type="spellEnd"/>
      <w:r w:rsidRPr="004B65A0">
        <w:rPr>
          <w:rFonts w:ascii="Palatino Linotype" w:eastAsia="Times New Roman" w:hAnsi="Palatino Linotype" w:cs="Arial"/>
          <w:sz w:val="16"/>
          <w:szCs w:val="16"/>
          <w:lang w:val="en-US" w:eastAsia="es-MX"/>
        </w:rPr>
        <w:t xml:space="preserve"> T. (2005). Low-Crested Structures: </w:t>
      </w:r>
      <w:proofErr w:type="spellStart"/>
      <w:r w:rsidRPr="004B65A0">
        <w:rPr>
          <w:rFonts w:ascii="Palatino Linotype" w:eastAsia="Times New Roman" w:hAnsi="Palatino Linotype" w:cs="Arial"/>
          <w:sz w:val="16"/>
          <w:szCs w:val="16"/>
          <w:lang w:val="en-US" w:eastAsia="es-MX"/>
        </w:rPr>
        <w:t>Boussinesq</w:t>
      </w:r>
      <w:proofErr w:type="spellEnd"/>
      <w:r w:rsidRPr="004B65A0">
        <w:rPr>
          <w:rFonts w:ascii="Palatino Linotype" w:eastAsia="Times New Roman" w:hAnsi="Palatino Linotype" w:cs="Arial"/>
          <w:sz w:val="16"/>
          <w:szCs w:val="16"/>
          <w:lang w:val="en-US" w:eastAsia="es-MX"/>
        </w:rPr>
        <w:t xml:space="preserve"> Modeling of Waves Propagation. Environmentally Friendly Coastal Protection. NATO Science Series (Series IV: Earth and Environmental Series), 53, Springer, Dordrecht.</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r w:rsidRPr="0053769C">
        <w:rPr>
          <w:rFonts w:ascii="Palatino Linotype" w:eastAsia="Times New Roman" w:hAnsi="Palatino Linotype" w:cs="Arial"/>
          <w:sz w:val="16"/>
          <w:szCs w:val="16"/>
          <w:lang w:val="pt-PT" w:eastAsia="es-MX"/>
          <w:rPrChange w:id="69" w:author="Edgar Gerardo Mendoza Baldwin" w:date="2019-05-22T20:05:00Z">
            <w:rPr>
              <w:rFonts w:ascii="Palatino Linotype" w:eastAsia="Times New Roman" w:hAnsi="Palatino Linotype" w:cs="Arial"/>
              <w:sz w:val="16"/>
              <w:szCs w:val="16"/>
              <w:lang w:eastAsia="es-MX"/>
            </w:rPr>
          </w:rPrChange>
        </w:rPr>
        <w:t xml:space="preserve">Soares G.C., &amp; Mohapatra C.S. (2015). </w:t>
      </w:r>
      <w:r w:rsidRPr="004B65A0">
        <w:rPr>
          <w:rFonts w:ascii="Palatino Linotype" w:eastAsia="Times New Roman" w:hAnsi="Palatino Linotype" w:cs="Arial"/>
          <w:sz w:val="16"/>
          <w:szCs w:val="16"/>
          <w:lang w:val="en-US" w:eastAsia="es-MX"/>
        </w:rPr>
        <w:t xml:space="preserve">Wave forces on a floating structure over flat bottom base don </w:t>
      </w:r>
      <w:proofErr w:type="spellStart"/>
      <w:r w:rsidRPr="004B65A0">
        <w:rPr>
          <w:rFonts w:ascii="Palatino Linotype" w:eastAsia="Times New Roman" w:hAnsi="Palatino Linotype" w:cs="Arial"/>
          <w:sz w:val="16"/>
          <w:szCs w:val="16"/>
          <w:lang w:val="en-US" w:eastAsia="es-MX"/>
        </w:rPr>
        <w:t>Boussinesq</w:t>
      </w:r>
      <w:proofErr w:type="spellEnd"/>
      <w:r w:rsidRPr="004B65A0">
        <w:rPr>
          <w:rFonts w:ascii="Palatino Linotype" w:eastAsia="Times New Roman" w:hAnsi="Palatino Linotype" w:cs="Arial"/>
          <w:sz w:val="16"/>
          <w:szCs w:val="16"/>
          <w:lang w:val="en-US" w:eastAsia="es-MX"/>
        </w:rPr>
        <w:t xml:space="preserve"> formulation. </w:t>
      </w:r>
      <w:proofErr w:type="spellStart"/>
      <w:r w:rsidRPr="004B65A0">
        <w:rPr>
          <w:rFonts w:ascii="Palatino Linotype" w:eastAsia="Times New Roman" w:hAnsi="Palatino Linotype" w:cs="Arial"/>
          <w:sz w:val="16"/>
          <w:szCs w:val="16"/>
          <w:lang w:val="en-US" w:eastAsia="es-MX"/>
        </w:rPr>
        <w:t>Renwable</w:t>
      </w:r>
      <w:proofErr w:type="spellEnd"/>
      <w:r w:rsidRPr="004B65A0">
        <w:rPr>
          <w:rFonts w:ascii="Palatino Linotype" w:eastAsia="Times New Roman" w:hAnsi="Palatino Linotype" w:cs="Arial"/>
          <w:sz w:val="16"/>
          <w:szCs w:val="16"/>
          <w:lang w:val="en-US" w:eastAsia="es-MX"/>
        </w:rPr>
        <w:t xml:space="preserve"> Energies Offshore, Taylor and Francis Group, London.</w:t>
      </w:r>
    </w:p>
    <w:p w:rsidR="004B65A0" w:rsidRPr="004B65A0" w:rsidRDefault="004B65A0" w:rsidP="004B65A0">
      <w:pPr>
        <w:spacing w:line="480" w:lineRule="auto"/>
        <w:jc w:val="both"/>
        <w:rPr>
          <w:rFonts w:ascii="Palatino Linotype" w:eastAsia="Times New Roman" w:hAnsi="Palatino Linotype" w:cs="Arial"/>
          <w:sz w:val="16"/>
          <w:szCs w:val="16"/>
          <w:lang w:val="en-US" w:eastAsia="es-MX"/>
        </w:rPr>
      </w:pPr>
      <w:proofErr w:type="spellStart"/>
      <w:r w:rsidRPr="004B65A0">
        <w:rPr>
          <w:rFonts w:ascii="Palatino Linotype" w:eastAsia="Times New Roman" w:hAnsi="Palatino Linotype" w:cs="Arial"/>
          <w:sz w:val="16"/>
          <w:szCs w:val="16"/>
          <w:lang w:val="en-US" w:eastAsia="es-MX"/>
        </w:rPr>
        <w:t>Stamnes</w:t>
      </w:r>
      <w:proofErr w:type="spellEnd"/>
      <w:r w:rsidRPr="004B65A0">
        <w:rPr>
          <w:rFonts w:ascii="Palatino Linotype" w:eastAsia="Times New Roman" w:hAnsi="Palatino Linotype" w:cs="Arial"/>
          <w:sz w:val="16"/>
          <w:szCs w:val="16"/>
          <w:lang w:val="en-US" w:eastAsia="es-MX"/>
        </w:rPr>
        <w:t xml:space="preserve"> J.J., </w:t>
      </w:r>
      <w:proofErr w:type="spellStart"/>
      <w:r w:rsidRPr="004B65A0">
        <w:rPr>
          <w:rFonts w:ascii="Palatino Linotype" w:eastAsia="Times New Roman" w:hAnsi="Palatino Linotype" w:cs="Arial"/>
          <w:sz w:val="16"/>
          <w:szCs w:val="16"/>
          <w:lang w:val="en-US" w:eastAsia="es-MX"/>
        </w:rPr>
        <w:t>Lovhaugen</w:t>
      </w:r>
      <w:proofErr w:type="spellEnd"/>
      <w:r w:rsidRPr="004B65A0">
        <w:rPr>
          <w:rFonts w:ascii="Palatino Linotype" w:eastAsia="Times New Roman" w:hAnsi="Palatino Linotype" w:cs="Arial"/>
          <w:sz w:val="16"/>
          <w:szCs w:val="16"/>
          <w:lang w:val="en-US" w:eastAsia="es-MX"/>
        </w:rPr>
        <w:t xml:space="preserve"> O., </w:t>
      </w:r>
      <w:proofErr w:type="spellStart"/>
      <w:r w:rsidRPr="004B65A0">
        <w:rPr>
          <w:rFonts w:ascii="Palatino Linotype" w:eastAsia="Times New Roman" w:hAnsi="Palatino Linotype" w:cs="Arial"/>
          <w:sz w:val="16"/>
          <w:szCs w:val="16"/>
          <w:lang w:val="en-US" w:eastAsia="es-MX"/>
        </w:rPr>
        <w:t>Spjelkavik</w:t>
      </w:r>
      <w:proofErr w:type="spellEnd"/>
      <w:r w:rsidRPr="004B65A0">
        <w:rPr>
          <w:rFonts w:ascii="Palatino Linotype" w:eastAsia="Times New Roman" w:hAnsi="Palatino Linotype" w:cs="Arial"/>
          <w:sz w:val="16"/>
          <w:szCs w:val="16"/>
          <w:lang w:val="en-US" w:eastAsia="es-MX"/>
        </w:rPr>
        <w:t xml:space="preserve"> B., Chiang C.M. L. E., &amp; Yue D.K.P. (1983). Nonlinear focusing of surface waves by a lens – theory and experiment. Journal of Fluid Mechanics, 135, pp. 71-94 </w:t>
      </w:r>
    </w:p>
    <w:p w:rsidR="004B65A0" w:rsidRPr="00BC4EC7" w:rsidRDefault="004B65A0" w:rsidP="004B65A0">
      <w:pPr>
        <w:spacing w:line="480" w:lineRule="auto"/>
        <w:jc w:val="both"/>
        <w:rPr>
          <w:rFonts w:ascii="Palatino Linotype" w:eastAsia="Times New Roman" w:hAnsi="Palatino Linotype" w:cs="Arial"/>
          <w:sz w:val="16"/>
          <w:szCs w:val="16"/>
          <w:lang w:eastAsia="es-MX"/>
        </w:rPr>
      </w:pPr>
      <w:proofErr w:type="spellStart"/>
      <w:r w:rsidRPr="004B65A0">
        <w:rPr>
          <w:rFonts w:ascii="Palatino Linotype" w:eastAsia="Times New Roman" w:hAnsi="Palatino Linotype" w:cs="Arial"/>
          <w:sz w:val="16"/>
          <w:szCs w:val="16"/>
          <w:lang w:val="en-US" w:eastAsia="es-MX"/>
        </w:rPr>
        <w:t>Tavakkol</w:t>
      </w:r>
      <w:proofErr w:type="spellEnd"/>
      <w:r w:rsidRPr="004B65A0">
        <w:rPr>
          <w:rFonts w:ascii="Palatino Linotype" w:eastAsia="Times New Roman" w:hAnsi="Palatino Linotype" w:cs="Arial"/>
          <w:sz w:val="16"/>
          <w:szCs w:val="16"/>
          <w:lang w:val="en-US" w:eastAsia="es-MX"/>
        </w:rPr>
        <w:t xml:space="preserve"> S., &amp; </w:t>
      </w:r>
      <w:proofErr w:type="spellStart"/>
      <w:r w:rsidRPr="004B65A0">
        <w:rPr>
          <w:rFonts w:ascii="Palatino Linotype" w:eastAsia="Times New Roman" w:hAnsi="Palatino Linotype" w:cs="Arial"/>
          <w:sz w:val="16"/>
          <w:szCs w:val="16"/>
          <w:lang w:val="en-US" w:eastAsia="es-MX"/>
        </w:rPr>
        <w:t>Lynett</w:t>
      </w:r>
      <w:proofErr w:type="spellEnd"/>
      <w:r w:rsidRPr="004B65A0">
        <w:rPr>
          <w:rFonts w:ascii="Palatino Linotype" w:eastAsia="Times New Roman" w:hAnsi="Palatino Linotype" w:cs="Arial"/>
          <w:sz w:val="16"/>
          <w:szCs w:val="16"/>
          <w:lang w:val="en-US" w:eastAsia="es-MX"/>
        </w:rPr>
        <w:t xml:space="preserve"> P. (2017). </w:t>
      </w:r>
      <w:proofErr w:type="spellStart"/>
      <w:r w:rsidRPr="004B65A0">
        <w:rPr>
          <w:rFonts w:ascii="Palatino Linotype" w:eastAsia="Times New Roman" w:hAnsi="Palatino Linotype" w:cs="Arial"/>
          <w:sz w:val="16"/>
          <w:szCs w:val="16"/>
          <w:lang w:val="en-US" w:eastAsia="es-MX"/>
        </w:rPr>
        <w:t>Celeris</w:t>
      </w:r>
      <w:proofErr w:type="spellEnd"/>
      <w:r w:rsidRPr="004B65A0">
        <w:rPr>
          <w:rFonts w:ascii="Palatino Linotype" w:eastAsia="Times New Roman" w:hAnsi="Palatino Linotype" w:cs="Arial"/>
          <w:sz w:val="16"/>
          <w:szCs w:val="16"/>
          <w:lang w:val="en-US" w:eastAsia="es-MX"/>
        </w:rPr>
        <w:t xml:space="preserve">: A GPU-accelerated open source software with a </w:t>
      </w:r>
      <w:proofErr w:type="spellStart"/>
      <w:r w:rsidRPr="004B65A0">
        <w:rPr>
          <w:rFonts w:ascii="Palatino Linotype" w:eastAsia="Times New Roman" w:hAnsi="Palatino Linotype" w:cs="Arial"/>
          <w:sz w:val="16"/>
          <w:szCs w:val="16"/>
          <w:lang w:val="en-US" w:eastAsia="es-MX"/>
        </w:rPr>
        <w:t>Boussinesq</w:t>
      </w:r>
      <w:proofErr w:type="spellEnd"/>
      <w:r w:rsidRPr="004B65A0">
        <w:rPr>
          <w:rFonts w:ascii="Palatino Linotype" w:eastAsia="Times New Roman" w:hAnsi="Palatino Linotype" w:cs="Arial"/>
          <w:sz w:val="16"/>
          <w:szCs w:val="16"/>
          <w:lang w:val="en-US" w:eastAsia="es-MX"/>
        </w:rPr>
        <w:t xml:space="preserve">-type wave solver for real-time interactive simulation and visualization. </w:t>
      </w:r>
      <w:proofErr w:type="spellStart"/>
      <w:r w:rsidRPr="00BC4EC7">
        <w:rPr>
          <w:rFonts w:ascii="Palatino Linotype" w:eastAsia="Times New Roman" w:hAnsi="Palatino Linotype" w:cs="Arial"/>
          <w:sz w:val="16"/>
          <w:szCs w:val="16"/>
          <w:lang w:eastAsia="es-MX"/>
        </w:rPr>
        <w:t>Compute</w:t>
      </w:r>
      <w:r>
        <w:rPr>
          <w:rFonts w:ascii="Palatino Linotype" w:eastAsia="Times New Roman" w:hAnsi="Palatino Linotype" w:cs="Arial"/>
          <w:sz w:val="16"/>
          <w:szCs w:val="16"/>
          <w:lang w:eastAsia="es-MX"/>
        </w:rPr>
        <w:t>r</w:t>
      </w:r>
      <w:proofErr w:type="spellEnd"/>
      <w:r>
        <w:rPr>
          <w:rFonts w:ascii="Palatino Linotype" w:eastAsia="Times New Roman" w:hAnsi="Palatino Linotype" w:cs="Arial"/>
          <w:sz w:val="16"/>
          <w:szCs w:val="16"/>
          <w:lang w:eastAsia="es-MX"/>
        </w:rPr>
        <w:t xml:space="preserve"> </w:t>
      </w:r>
      <w:proofErr w:type="spellStart"/>
      <w:r>
        <w:rPr>
          <w:rFonts w:ascii="Palatino Linotype" w:eastAsia="Times New Roman" w:hAnsi="Palatino Linotype" w:cs="Arial"/>
          <w:sz w:val="16"/>
          <w:szCs w:val="16"/>
          <w:lang w:eastAsia="es-MX"/>
        </w:rPr>
        <w:t>Physics</w:t>
      </w:r>
      <w:proofErr w:type="spellEnd"/>
      <w:r>
        <w:rPr>
          <w:rFonts w:ascii="Palatino Linotype" w:eastAsia="Times New Roman" w:hAnsi="Palatino Linotype" w:cs="Arial"/>
          <w:sz w:val="16"/>
          <w:szCs w:val="16"/>
          <w:lang w:eastAsia="es-MX"/>
        </w:rPr>
        <w:t xml:space="preserve"> </w:t>
      </w:r>
      <w:proofErr w:type="spellStart"/>
      <w:r>
        <w:rPr>
          <w:rFonts w:ascii="Palatino Linotype" w:eastAsia="Times New Roman" w:hAnsi="Palatino Linotype" w:cs="Arial"/>
          <w:sz w:val="16"/>
          <w:szCs w:val="16"/>
          <w:lang w:eastAsia="es-MX"/>
        </w:rPr>
        <w:t>Communications</w:t>
      </w:r>
      <w:proofErr w:type="spellEnd"/>
      <w:r>
        <w:rPr>
          <w:rFonts w:ascii="Palatino Linotype" w:eastAsia="Times New Roman" w:hAnsi="Palatino Linotype" w:cs="Arial"/>
          <w:sz w:val="16"/>
          <w:szCs w:val="16"/>
          <w:lang w:eastAsia="es-MX"/>
        </w:rPr>
        <w:t xml:space="preserve">, </w:t>
      </w:r>
      <w:r w:rsidRPr="00BC4EC7">
        <w:rPr>
          <w:rFonts w:ascii="Palatino Linotype" w:eastAsia="Times New Roman" w:hAnsi="Palatino Linotype" w:cs="Arial"/>
          <w:sz w:val="16"/>
          <w:szCs w:val="16"/>
          <w:lang w:eastAsia="es-MX"/>
        </w:rPr>
        <w:t>217, pp. 117-127</w:t>
      </w:r>
      <w:r>
        <w:rPr>
          <w:rFonts w:ascii="Palatino Linotype" w:eastAsia="Times New Roman" w:hAnsi="Palatino Linotype" w:cs="Arial"/>
          <w:sz w:val="16"/>
          <w:szCs w:val="16"/>
          <w:lang w:eastAsia="es-MX"/>
        </w:rPr>
        <w:t>.</w:t>
      </w:r>
    </w:p>
    <w:sectPr w:rsidR="004B65A0" w:rsidRPr="00BC4EC7" w:rsidSect="000E2EDB">
      <w:headerReference w:type="default" r:id="rId31"/>
      <w:footerReference w:type="default" r:id="rId32"/>
      <w:pgSz w:w="12240" w:h="15840"/>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A05" w:rsidRDefault="00362A05" w:rsidP="0019747E">
      <w:pPr>
        <w:spacing w:after="0" w:line="240" w:lineRule="auto"/>
      </w:pPr>
      <w:r>
        <w:separator/>
      </w:r>
    </w:p>
  </w:endnote>
  <w:endnote w:type="continuationSeparator" w:id="0">
    <w:p w:rsidR="00362A05" w:rsidRDefault="00362A05" w:rsidP="0019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513701"/>
      <w:docPartObj>
        <w:docPartGallery w:val="Page Numbers (Bottom of Page)"/>
        <w:docPartUnique/>
      </w:docPartObj>
    </w:sdtPr>
    <w:sdtEndPr/>
    <w:sdtContent>
      <w:p w:rsidR="000E2EDB" w:rsidRDefault="000E2EDB">
        <w:pPr>
          <w:pStyle w:val="Piedepgina"/>
          <w:jc w:val="right"/>
        </w:pPr>
        <w:r>
          <w:fldChar w:fldCharType="begin"/>
        </w:r>
        <w:r>
          <w:instrText>PAGE   \* MERGEFORMAT</w:instrText>
        </w:r>
        <w:r>
          <w:fldChar w:fldCharType="separate"/>
        </w:r>
        <w:r w:rsidR="0053769C" w:rsidRPr="0053769C">
          <w:rPr>
            <w:noProof/>
            <w:lang w:val="es-ES"/>
          </w:rPr>
          <w:t>21</w:t>
        </w:r>
        <w:r>
          <w:fldChar w:fldCharType="end"/>
        </w:r>
      </w:p>
    </w:sdtContent>
  </w:sdt>
  <w:p w:rsidR="000E2EDB" w:rsidRDefault="000E2E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A05" w:rsidRDefault="00362A05" w:rsidP="0019747E">
      <w:pPr>
        <w:spacing w:after="0" w:line="240" w:lineRule="auto"/>
      </w:pPr>
      <w:r>
        <w:separator/>
      </w:r>
    </w:p>
  </w:footnote>
  <w:footnote w:type="continuationSeparator" w:id="0">
    <w:p w:rsidR="00362A05" w:rsidRDefault="00362A05" w:rsidP="00197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EDB" w:rsidRDefault="000E2EDB">
    <w:pPr>
      <w:pStyle w:val="Encabezado"/>
    </w:pPr>
  </w:p>
  <w:tbl>
    <w:tblPr>
      <w:tblW w:w="0" w:type="auto"/>
      <w:tblLook w:val="04A0" w:firstRow="1" w:lastRow="0" w:firstColumn="1" w:lastColumn="0" w:noHBand="0" w:noVBand="1"/>
    </w:tblPr>
    <w:tblGrid>
      <w:gridCol w:w="4706"/>
      <w:gridCol w:w="4472"/>
    </w:tblGrid>
    <w:tr w:rsidR="000E2EDB" w:rsidTr="004B65A0">
      <w:tc>
        <w:tcPr>
          <w:tcW w:w="5200" w:type="dxa"/>
          <w:hideMark/>
        </w:tcPr>
        <w:p w:rsidR="000E2EDB" w:rsidRDefault="000E2EDB" w:rsidP="001B4B93">
          <w:pPr>
            <w:pStyle w:val="Encabezado"/>
            <w:ind w:right="540"/>
            <w:rPr>
              <w:noProof/>
              <w:lang w:eastAsia="es-MX"/>
            </w:rPr>
          </w:pPr>
          <w:r>
            <w:rPr>
              <w:noProof/>
              <w:lang w:eastAsia="es-MX"/>
            </w:rPr>
            <w:drawing>
              <wp:inline distT="0" distB="0" distL="0" distR="0" wp14:anchorId="5A1CA9FA" wp14:editId="18B1B79C">
                <wp:extent cx="2043430" cy="1119505"/>
                <wp:effectExtent l="0" t="0" r="0" b="4445"/>
                <wp:docPr id="2" name="Imagen 2" descr="Logo 2 Ty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TyC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3430" cy="1119505"/>
                        </a:xfrm>
                        <a:prstGeom prst="rect">
                          <a:avLst/>
                        </a:prstGeom>
                        <a:noFill/>
                        <a:ln>
                          <a:noFill/>
                        </a:ln>
                      </pic:spPr>
                    </pic:pic>
                  </a:graphicData>
                </a:graphic>
              </wp:inline>
            </w:drawing>
          </w:r>
        </w:p>
      </w:tc>
      <w:tc>
        <w:tcPr>
          <w:tcW w:w="5200" w:type="dxa"/>
        </w:tcPr>
        <w:p w:rsidR="000E2EDB" w:rsidRDefault="000E2EDB" w:rsidP="001B4B93">
          <w:pPr>
            <w:pStyle w:val="Encabezado"/>
            <w:ind w:right="540"/>
            <w:jc w:val="right"/>
            <w:rPr>
              <w:noProof/>
              <w:lang w:eastAsia="es-MX"/>
            </w:rPr>
          </w:pPr>
        </w:p>
        <w:p w:rsidR="000E2EDB" w:rsidRDefault="000E2EDB" w:rsidP="001B4B93">
          <w:pPr>
            <w:pStyle w:val="Encabezado"/>
            <w:ind w:right="540"/>
            <w:jc w:val="right"/>
            <w:rPr>
              <w:noProof/>
              <w:lang w:eastAsia="es-MX"/>
            </w:rPr>
          </w:pPr>
        </w:p>
        <w:p w:rsidR="000E2EDB" w:rsidRDefault="000E2EDB" w:rsidP="001B4B93">
          <w:pPr>
            <w:pStyle w:val="Encabezado"/>
            <w:ind w:right="540"/>
            <w:jc w:val="right"/>
            <w:rPr>
              <w:noProof/>
              <w:lang w:eastAsia="es-MX"/>
            </w:rPr>
          </w:pPr>
        </w:p>
        <w:p w:rsidR="000E2EDB" w:rsidRDefault="000E2EDB" w:rsidP="001B4B93">
          <w:pPr>
            <w:pStyle w:val="Encabezado"/>
            <w:ind w:right="540"/>
            <w:jc w:val="right"/>
            <w:rPr>
              <w:noProof/>
              <w:lang w:eastAsia="es-MX"/>
            </w:rPr>
          </w:pPr>
          <w:r>
            <w:rPr>
              <w:noProof/>
              <w:lang w:eastAsia="es-MX"/>
            </w:rPr>
            <w:drawing>
              <wp:inline distT="0" distB="0" distL="0" distR="0" wp14:anchorId="74DDA2B3" wp14:editId="75B7B4B8">
                <wp:extent cx="1666875" cy="519430"/>
                <wp:effectExtent l="0" t="0" r="9525" b="0"/>
                <wp:docPr id="1" name="Imagen 1" descr="logoi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m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519430"/>
                        </a:xfrm>
                        <a:prstGeom prst="rect">
                          <a:avLst/>
                        </a:prstGeom>
                        <a:noFill/>
                        <a:ln>
                          <a:noFill/>
                        </a:ln>
                      </pic:spPr>
                    </pic:pic>
                  </a:graphicData>
                </a:graphic>
              </wp:inline>
            </w:drawing>
          </w:r>
        </w:p>
      </w:tc>
    </w:tr>
  </w:tbl>
  <w:p w:rsidR="000E2EDB" w:rsidRDefault="000E2EDB">
    <w:pPr>
      <w:pStyle w:val="Encabezado"/>
    </w:pPr>
  </w:p>
  <w:p w:rsidR="000E2EDB" w:rsidRDefault="000E2ED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3FE8"/>
    <w:multiLevelType w:val="hybridMultilevel"/>
    <w:tmpl w:val="EABE1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3C6242"/>
    <w:multiLevelType w:val="hybridMultilevel"/>
    <w:tmpl w:val="AF0280E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 w15:restartNumberingAfterBreak="0">
    <w:nsid w:val="17204CB7"/>
    <w:multiLevelType w:val="hybridMultilevel"/>
    <w:tmpl w:val="8D244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364B54"/>
    <w:multiLevelType w:val="hybridMultilevel"/>
    <w:tmpl w:val="2DB4B872"/>
    <w:lvl w:ilvl="0" w:tplc="080A001B">
      <w:start w:val="1"/>
      <w:numFmt w:val="low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A92011"/>
    <w:multiLevelType w:val="hybridMultilevel"/>
    <w:tmpl w:val="C39CD3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6A1D0B"/>
    <w:multiLevelType w:val="hybridMultilevel"/>
    <w:tmpl w:val="2DB4B872"/>
    <w:lvl w:ilvl="0" w:tplc="080A001B">
      <w:start w:val="1"/>
      <w:numFmt w:val="low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092B4A"/>
    <w:multiLevelType w:val="hybridMultilevel"/>
    <w:tmpl w:val="D7268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A132E8"/>
    <w:multiLevelType w:val="hybridMultilevel"/>
    <w:tmpl w:val="3ED03C02"/>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8" w15:restartNumberingAfterBreak="0">
    <w:nsid w:val="32302B75"/>
    <w:multiLevelType w:val="hybridMultilevel"/>
    <w:tmpl w:val="BCE89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3B4774"/>
    <w:multiLevelType w:val="hybridMultilevel"/>
    <w:tmpl w:val="D89A0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FE5158"/>
    <w:multiLevelType w:val="hybridMultilevel"/>
    <w:tmpl w:val="E96445E0"/>
    <w:lvl w:ilvl="0" w:tplc="080A001B">
      <w:start w:val="1"/>
      <w:numFmt w:val="low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9B3B04"/>
    <w:multiLevelType w:val="hybridMultilevel"/>
    <w:tmpl w:val="A0463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695B8E"/>
    <w:multiLevelType w:val="hybridMultilevel"/>
    <w:tmpl w:val="AD04F6FC"/>
    <w:lvl w:ilvl="0" w:tplc="DE389C02">
      <w:start w:val="1"/>
      <w:numFmt w:val="bullet"/>
      <w:pStyle w:val="Vietas"/>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733751D0"/>
    <w:multiLevelType w:val="multilevel"/>
    <w:tmpl w:val="A4E2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8"/>
  </w:num>
  <w:num w:numId="4">
    <w:abstractNumId w:val="12"/>
  </w:num>
  <w:num w:numId="5">
    <w:abstractNumId w:val="9"/>
  </w:num>
  <w:num w:numId="6">
    <w:abstractNumId w:val="10"/>
  </w:num>
  <w:num w:numId="7">
    <w:abstractNumId w:val="2"/>
  </w:num>
  <w:num w:numId="8">
    <w:abstractNumId w:val="4"/>
  </w:num>
  <w:num w:numId="9">
    <w:abstractNumId w:val="5"/>
  </w:num>
  <w:num w:numId="10">
    <w:abstractNumId w:val="6"/>
  </w:num>
  <w:num w:numId="11">
    <w:abstractNumId w:val="1"/>
  </w:num>
  <w:num w:numId="12">
    <w:abstractNumId w:val="11"/>
  </w:num>
  <w:num w:numId="13">
    <w:abstractNumId w:val="0"/>
  </w:num>
  <w:num w:numId="14">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gar Gerardo Mendoza Baldwin">
    <w15:presenceInfo w15:providerId="AD" w15:userId="S-1-5-21-1175680372-1609175046-623647154-7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GyMDS2tDQzMbQwNTNW0lEKTi0uzszPAykwrQUAdfP58SwAAAA="/>
  </w:docVars>
  <w:rsids>
    <w:rsidRoot w:val="00B00585"/>
    <w:rsid w:val="000219D4"/>
    <w:rsid w:val="00092031"/>
    <w:rsid w:val="000D3102"/>
    <w:rsid w:val="000E2EDB"/>
    <w:rsid w:val="001064A4"/>
    <w:rsid w:val="0019747E"/>
    <w:rsid w:val="001B4B93"/>
    <w:rsid w:val="003123FA"/>
    <w:rsid w:val="0031783B"/>
    <w:rsid w:val="00362A05"/>
    <w:rsid w:val="00382063"/>
    <w:rsid w:val="003A3773"/>
    <w:rsid w:val="003D356D"/>
    <w:rsid w:val="003F168F"/>
    <w:rsid w:val="00477EDE"/>
    <w:rsid w:val="0048523B"/>
    <w:rsid w:val="004B65A0"/>
    <w:rsid w:val="0051615F"/>
    <w:rsid w:val="00517C9F"/>
    <w:rsid w:val="0053769C"/>
    <w:rsid w:val="00560D83"/>
    <w:rsid w:val="00592D7E"/>
    <w:rsid w:val="005C7DF6"/>
    <w:rsid w:val="005E121E"/>
    <w:rsid w:val="006262E4"/>
    <w:rsid w:val="006776F0"/>
    <w:rsid w:val="006F5D3B"/>
    <w:rsid w:val="00727DA1"/>
    <w:rsid w:val="00777156"/>
    <w:rsid w:val="007D10F3"/>
    <w:rsid w:val="007D4E3B"/>
    <w:rsid w:val="007E60A5"/>
    <w:rsid w:val="007F3DB9"/>
    <w:rsid w:val="00812AE7"/>
    <w:rsid w:val="00817983"/>
    <w:rsid w:val="008208CB"/>
    <w:rsid w:val="00834DF1"/>
    <w:rsid w:val="00835705"/>
    <w:rsid w:val="00892445"/>
    <w:rsid w:val="008B5CCB"/>
    <w:rsid w:val="00900BB1"/>
    <w:rsid w:val="009149AD"/>
    <w:rsid w:val="00922349"/>
    <w:rsid w:val="00934A86"/>
    <w:rsid w:val="00954806"/>
    <w:rsid w:val="009743FC"/>
    <w:rsid w:val="009D22FB"/>
    <w:rsid w:val="009E510A"/>
    <w:rsid w:val="009E626B"/>
    <w:rsid w:val="00A459D3"/>
    <w:rsid w:val="00AE0E5B"/>
    <w:rsid w:val="00B00585"/>
    <w:rsid w:val="00B95E0F"/>
    <w:rsid w:val="00C43B8F"/>
    <w:rsid w:val="00CD7E36"/>
    <w:rsid w:val="00D910AA"/>
    <w:rsid w:val="00DF4453"/>
    <w:rsid w:val="00E03E92"/>
    <w:rsid w:val="00E94132"/>
    <w:rsid w:val="00EA645B"/>
    <w:rsid w:val="00EA7B38"/>
    <w:rsid w:val="00EE0F5A"/>
    <w:rsid w:val="00F15AB0"/>
    <w:rsid w:val="00F32C69"/>
    <w:rsid w:val="00F33657"/>
    <w:rsid w:val="00F51102"/>
    <w:rsid w:val="00F66381"/>
    <w:rsid w:val="00F77A7A"/>
    <w:rsid w:val="00FA3473"/>
    <w:rsid w:val="00FC6955"/>
    <w:rsid w:val="00FE67D6"/>
    <w:rsid w:val="00FF5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C07E"/>
  <w15:docId w15:val="{4C0C784E-56A8-4E17-A735-6F8CB591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585"/>
  </w:style>
  <w:style w:type="paragraph" w:styleId="Ttulo1">
    <w:name w:val="heading 1"/>
    <w:basedOn w:val="Normal"/>
    <w:next w:val="Normal"/>
    <w:link w:val="Ttulo1Car"/>
    <w:uiPriority w:val="9"/>
    <w:qFormat/>
    <w:rsid w:val="008B5CCB"/>
    <w:pPr>
      <w:keepNext/>
      <w:keepLines/>
      <w:spacing w:before="240" w:after="0"/>
      <w:outlineLvl w:val="0"/>
    </w:pPr>
    <w:rPr>
      <w:rFonts w:asciiTheme="majorHAnsi" w:eastAsiaTheme="majorEastAsia" w:hAnsiTheme="majorHAnsi" w:cstheme="majorBidi"/>
      <w:sz w:val="32"/>
      <w:szCs w:val="32"/>
    </w:rPr>
  </w:style>
  <w:style w:type="paragraph" w:styleId="Ttulo2">
    <w:name w:val="heading 2"/>
    <w:basedOn w:val="Normal"/>
    <w:next w:val="Normal"/>
    <w:link w:val="Ttulo2Car"/>
    <w:uiPriority w:val="9"/>
    <w:unhideWhenUsed/>
    <w:qFormat/>
    <w:rsid w:val="008B5CCB"/>
    <w:pPr>
      <w:keepNext/>
      <w:keepLines/>
      <w:spacing w:before="40" w:after="0"/>
      <w:outlineLvl w:val="1"/>
    </w:pPr>
    <w:rPr>
      <w:rFonts w:asciiTheme="majorHAnsi" w:eastAsiaTheme="majorEastAsia" w:hAnsiTheme="majorHAnsi" w:cstheme="majorBidi"/>
      <w:sz w:val="26"/>
      <w:szCs w:val="26"/>
    </w:rPr>
  </w:style>
  <w:style w:type="paragraph" w:styleId="Ttulo3">
    <w:name w:val="heading 3"/>
    <w:basedOn w:val="Normal"/>
    <w:next w:val="Normal"/>
    <w:link w:val="Ttulo3Car"/>
    <w:uiPriority w:val="9"/>
    <w:unhideWhenUsed/>
    <w:qFormat/>
    <w:rsid w:val="008B5CCB"/>
    <w:pPr>
      <w:keepNext/>
      <w:keepLines/>
      <w:spacing w:before="40" w:after="0"/>
      <w:outlineLvl w:val="2"/>
    </w:pPr>
    <w:rPr>
      <w:rFonts w:asciiTheme="majorHAnsi" w:eastAsiaTheme="majorEastAsia" w:hAnsiTheme="majorHAnsi" w:cstheme="majorBidi"/>
      <w:sz w:val="24"/>
      <w:szCs w:val="24"/>
    </w:rPr>
  </w:style>
  <w:style w:type="paragraph" w:styleId="Ttulo4">
    <w:name w:val="heading 4"/>
    <w:basedOn w:val="Normal"/>
    <w:next w:val="Normal"/>
    <w:link w:val="Ttulo4Car"/>
    <w:uiPriority w:val="9"/>
    <w:unhideWhenUsed/>
    <w:qFormat/>
    <w:rsid w:val="008B5CCB"/>
    <w:pPr>
      <w:keepNext/>
      <w:keepLines/>
      <w:spacing w:before="40" w:after="0"/>
      <w:outlineLvl w:val="3"/>
    </w:pPr>
    <w:rPr>
      <w:rFonts w:asciiTheme="majorHAnsi" w:eastAsiaTheme="majorEastAsia" w:hAnsiTheme="majorHAnsi"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5CCB"/>
    <w:rPr>
      <w:rFonts w:asciiTheme="majorHAnsi" w:eastAsiaTheme="majorEastAsia" w:hAnsiTheme="majorHAnsi" w:cstheme="majorBidi"/>
      <w:sz w:val="32"/>
      <w:szCs w:val="32"/>
    </w:rPr>
  </w:style>
  <w:style w:type="character" w:customStyle="1" w:styleId="Ttulo2Car">
    <w:name w:val="Título 2 Car"/>
    <w:basedOn w:val="Fuentedeprrafopredeter"/>
    <w:link w:val="Ttulo2"/>
    <w:uiPriority w:val="9"/>
    <w:rsid w:val="008B5CCB"/>
    <w:rPr>
      <w:rFonts w:asciiTheme="majorHAnsi" w:eastAsiaTheme="majorEastAsia" w:hAnsiTheme="majorHAnsi" w:cstheme="majorBidi"/>
      <w:sz w:val="26"/>
      <w:szCs w:val="26"/>
    </w:rPr>
  </w:style>
  <w:style w:type="character" w:customStyle="1" w:styleId="Ttulo3Car">
    <w:name w:val="Título 3 Car"/>
    <w:basedOn w:val="Fuentedeprrafopredeter"/>
    <w:link w:val="Ttulo3"/>
    <w:uiPriority w:val="9"/>
    <w:rsid w:val="008B5CCB"/>
    <w:rPr>
      <w:rFonts w:asciiTheme="majorHAnsi" w:eastAsiaTheme="majorEastAsia" w:hAnsiTheme="majorHAnsi" w:cstheme="majorBidi"/>
      <w:sz w:val="24"/>
      <w:szCs w:val="24"/>
    </w:rPr>
  </w:style>
  <w:style w:type="character" w:customStyle="1" w:styleId="Ttulo4Car">
    <w:name w:val="Título 4 Car"/>
    <w:basedOn w:val="Fuentedeprrafopredeter"/>
    <w:link w:val="Ttulo4"/>
    <w:uiPriority w:val="9"/>
    <w:rsid w:val="008B5CCB"/>
    <w:rPr>
      <w:rFonts w:asciiTheme="majorHAnsi" w:eastAsiaTheme="majorEastAsia" w:hAnsiTheme="majorHAnsi" w:cstheme="majorBidi"/>
      <w:i/>
      <w:iCs/>
    </w:rPr>
  </w:style>
  <w:style w:type="paragraph" w:styleId="Encabezado">
    <w:name w:val="header"/>
    <w:basedOn w:val="Normal"/>
    <w:link w:val="EncabezadoCar"/>
    <w:uiPriority w:val="99"/>
    <w:unhideWhenUsed/>
    <w:rsid w:val="001974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747E"/>
  </w:style>
  <w:style w:type="paragraph" w:styleId="Piedepgina">
    <w:name w:val="footer"/>
    <w:basedOn w:val="Normal"/>
    <w:link w:val="PiedepginaCar"/>
    <w:uiPriority w:val="99"/>
    <w:unhideWhenUsed/>
    <w:rsid w:val="001974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47E"/>
  </w:style>
  <w:style w:type="paragraph" w:styleId="Textodeglobo">
    <w:name w:val="Balloon Text"/>
    <w:basedOn w:val="Normal"/>
    <w:link w:val="TextodegloboCar"/>
    <w:uiPriority w:val="99"/>
    <w:semiHidden/>
    <w:unhideWhenUsed/>
    <w:rsid w:val="005161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615F"/>
    <w:rPr>
      <w:rFonts w:ascii="Tahoma" w:hAnsi="Tahoma" w:cs="Tahoma"/>
      <w:sz w:val="16"/>
      <w:szCs w:val="16"/>
    </w:rPr>
  </w:style>
  <w:style w:type="paragraph" w:styleId="Prrafodelista">
    <w:name w:val="List Paragraph"/>
    <w:basedOn w:val="Normal"/>
    <w:uiPriority w:val="34"/>
    <w:qFormat/>
    <w:rsid w:val="008B5CCB"/>
    <w:pPr>
      <w:ind w:left="720"/>
      <w:contextualSpacing/>
    </w:pPr>
  </w:style>
  <w:style w:type="paragraph" w:customStyle="1" w:styleId="Figura">
    <w:name w:val="Figura"/>
    <w:basedOn w:val="Normal"/>
    <w:link w:val="FiguraCar"/>
    <w:qFormat/>
    <w:rsid w:val="008B5C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jc w:val="center"/>
    </w:pPr>
    <w:rPr>
      <w:rFonts w:eastAsia="Times New Roman" w:cs="Times New Roman"/>
      <w:color w:val="000000"/>
      <w:sz w:val="20"/>
      <w:szCs w:val="20"/>
      <w:lang w:eastAsia="es-VE"/>
    </w:rPr>
  </w:style>
  <w:style w:type="character" w:customStyle="1" w:styleId="FiguraCar">
    <w:name w:val="Figura Car"/>
    <w:basedOn w:val="Fuentedeprrafopredeter"/>
    <w:link w:val="Figura"/>
    <w:rsid w:val="008B5CCB"/>
    <w:rPr>
      <w:rFonts w:eastAsia="Times New Roman" w:cs="Times New Roman"/>
      <w:color w:val="000000"/>
      <w:sz w:val="20"/>
      <w:szCs w:val="20"/>
      <w:lang w:eastAsia="es-VE"/>
    </w:rPr>
  </w:style>
  <w:style w:type="paragraph" w:customStyle="1" w:styleId="EstiloIECA-TextoAutomtico">
    <w:name w:val="Estilo IECA-Texto + Automático"/>
    <w:basedOn w:val="Normal"/>
    <w:link w:val="EstiloIECA-TextoAutomticoCar"/>
    <w:rsid w:val="008B5CCB"/>
    <w:pPr>
      <w:tabs>
        <w:tab w:val="left" w:pos="5760"/>
        <w:tab w:val="left" w:pos="6480"/>
        <w:tab w:val="left" w:pos="7200"/>
        <w:tab w:val="left" w:pos="7920"/>
        <w:tab w:val="left" w:pos="8640"/>
      </w:tabs>
      <w:spacing w:after="80" w:line="360" w:lineRule="auto"/>
      <w:jc w:val="center"/>
    </w:pPr>
    <w:rPr>
      <w:rFonts w:ascii="Times New Roman" w:eastAsia="Times New Roman" w:hAnsi="Times New Roman" w:cs="Times New Roman"/>
      <w:sz w:val="18"/>
      <w:szCs w:val="20"/>
      <w:lang w:eastAsia="es-VE"/>
    </w:rPr>
  </w:style>
  <w:style w:type="character" w:customStyle="1" w:styleId="EstiloIECA-TextoAutomticoCar">
    <w:name w:val="Estilo IECA-Texto + Automático Car"/>
    <w:basedOn w:val="Fuentedeprrafopredeter"/>
    <w:link w:val="EstiloIECA-TextoAutomtico"/>
    <w:rsid w:val="008B5CCB"/>
    <w:rPr>
      <w:rFonts w:ascii="Times New Roman" w:eastAsia="Times New Roman" w:hAnsi="Times New Roman" w:cs="Times New Roman"/>
      <w:sz w:val="18"/>
      <w:szCs w:val="20"/>
      <w:lang w:eastAsia="es-VE"/>
    </w:rPr>
  </w:style>
  <w:style w:type="paragraph" w:customStyle="1" w:styleId="Vietas">
    <w:name w:val="Viñetas"/>
    <w:basedOn w:val="EstiloIECA-TextoAutomtico"/>
    <w:link w:val="VietasCar"/>
    <w:qFormat/>
    <w:rsid w:val="008B5CCB"/>
    <w:pPr>
      <w:numPr>
        <w:numId w:val="4"/>
      </w:numPr>
      <w:ind w:left="284" w:hanging="284"/>
      <w:jc w:val="both"/>
    </w:pPr>
  </w:style>
  <w:style w:type="character" w:customStyle="1" w:styleId="VietasCar">
    <w:name w:val="Viñetas Car"/>
    <w:basedOn w:val="EstiloIECA-TextoAutomticoCar"/>
    <w:link w:val="Vietas"/>
    <w:rsid w:val="008B5CCB"/>
    <w:rPr>
      <w:rFonts w:ascii="Times New Roman" w:eastAsia="Times New Roman" w:hAnsi="Times New Roman" w:cs="Times New Roman"/>
      <w:sz w:val="18"/>
      <w:szCs w:val="20"/>
      <w:lang w:eastAsia="es-VE"/>
    </w:rPr>
  </w:style>
  <w:style w:type="paragraph" w:styleId="Descripcin">
    <w:name w:val="caption"/>
    <w:aliases w:val="Car, Car"/>
    <w:basedOn w:val="Normal"/>
    <w:next w:val="Normal"/>
    <w:link w:val="DescripcinCar"/>
    <w:unhideWhenUsed/>
    <w:qFormat/>
    <w:rsid w:val="008B5CCB"/>
    <w:pPr>
      <w:spacing w:after="200" w:line="240" w:lineRule="auto"/>
    </w:pPr>
    <w:rPr>
      <w:i/>
      <w:iCs/>
      <w:color w:val="44546A" w:themeColor="text2"/>
      <w:sz w:val="18"/>
      <w:szCs w:val="18"/>
    </w:rPr>
  </w:style>
  <w:style w:type="character" w:customStyle="1" w:styleId="DescripcinCar">
    <w:name w:val="Descripción Car"/>
    <w:aliases w:val="Car Car, Car Car"/>
    <w:basedOn w:val="Fuentedeprrafopredeter"/>
    <w:link w:val="Descripcin"/>
    <w:rsid w:val="008B5CCB"/>
    <w:rPr>
      <w:i/>
      <w:iCs/>
      <w:color w:val="44546A" w:themeColor="text2"/>
      <w:sz w:val="18"/>
      <w:szCs w:val="18"/>
    </w:rPr>
  </w:style>
  <w:style w:type="character" w:customStyle="1" w:styleId="TextocomentarioCar">
    <w:name w:val="Texto comentario Car"/>
    <w:basedOn w:val="Fuentedeprrafopredeter"/>
    <w:link w:val="Textocomentario"/>
    <w:uiPriority w:val="99"/>
    <w:semiHidden/>
    <w:rsid w:val="008B5CCB"/>
    <w:rPr>
      <w:sz w:val="20"/>
      <w:szCs w:val="20"/>
    </w:rPr>
  </w:style>
  <w:style w:type="paragraph" w:styleId="Textocomentario">
    <w:name w:val="annotation text"/>
    <w:basedOn w:val="Normal"/>
    <w:link w:val="TextocomentarioCar"/>
    <w:uiPriority w:val="99"/>
    <w:semiHidden/>
    <w:unhideWhenUsed/>
    <w:rsid w:val="008B5CCB"/>
    <w:pPr>
      <w:spacing w:line="240" w:lineRule="auto"/>
    </w:pPr>
    <w:rPr>
      <w:sz w:val="20"/>
      <w:szCs w:val="20"/>
    </w:rPr>
  </w:style>
  <w:style w:type="character" w:customStyle="1" w:styleId="TextocomentarioCar1">
    <w:name w:val="Texto comentario Car1"/>
    <w:basedOn w:val="Fuentedeprrafopredeter"/>
    <w:uiPriority w:val="99"/>
    <w:semiHidden/>
    <w:rsid w:val="008B5CCB"/>
    <w:rPr>
      <w:sz w:val="20"/>
      <w:szCs w:val="20"/>
    </w:rPr>
  </w:style>
  <w:style w:type="character" w:customStyle="1" w:styleId="AsuntodelcomentarioCar">
    <w:name w:val="Asunto del comentario Car"/>
    <w:basedOn w:val="TextocomentarioCar"/>
    <w:link w:val="Asuntodelcomentario"/>
    <w:uiPriority w:val="99"/>
    <w:semiHidden/>
    <w:rsid w:val="008B5CCB"/>
    <w:rPr>
      <w:b/>
      <w:bCs/>
      <w:sz w:val="20"/>
      <w:szCs w:val="20"/>
    </w:rPr>
  </w:style>
  <w:style w:type="paragraph" w:styleId="Asuntodelcomentario">
    <w:name w:val="annotation subject"/>
    <w:basedOn w:val="Textocomentario"/>
    <w:next w:val="Textocomentario"/>
    <w:link w:val="AsuntodelcomentarioCar"/>
    <w:uiPriority w:val="99"/>
    <w:semiHidden/>
    <w:unhideWhenUsed/>
    <w:rsid w:val="008B5CCB"/>
    <w:rPr>
      <w:b/>
      <w:bCs/>
    </w:rPr>
  </w:style>
  <w:style w:type="character" w:customStyle="1" w:styleId="AsuntodelcomentarioCar1">
    <w:name w:val="Asunto del comentario Car1"/>
    <w:basedOn w:val="TextocomentarioCar1"/>
    <w:uiPriority w:val="99"/>
    <w:semiHidden/>
    <w:rsid w:val="008B5CCB"/>
    <w:rPr>
      <w:b/>
      <w:bCs/>
      <w:sz w:val="20"/>
      <w:szCs w:val="20"/>
    </w:rPr>
  </w:style>
  <w:style w:type="character" w:styleId="Hipervnculo">
    <w:name w:val="Hyperlink"/>
    <w:basedOn w:val="Fuentedeprrafopredeter"/>
    <w:uiPriority w:val="99"/>
    <w:unhideWhenUsed/>
    <w:rsid w:val="008B5CCB"/>
    <w:rPr>
      <w:color w:val="0000FF"/>
      <w:u w:val="single"/>
    </w:rPr>
  </w:style>
  <w:style w:type="character" w:customStyle="1" w:styleId="ref-title">
    <w:name w:val="ref-title"/>
    <w:basedOn w:val="Fuentedeprrafopredeter"/>
    <w:rsid w:val="008B5CCB"/>
  </w:style>
  <w:style w:type="character" w:customStyle="1" w:styleId="ref-journal">
    <w:name w:val="ref-journal"/>
    <w:basedOn w:val="Fuentedeprrafopredeter"/>
    <w:rsid w:val="008B5CCB"/>
  </w:style>
  <w:style w:type="character" w:customStyle="1" w:styleId="ref-vol">
    <w:name w:val="ref-vol"/>
    <w:basedOn w:val="Fuentedeprrafopredeter"/>
    <w:rsid w:val="008B5CCB"/>
  </w:style>
  <w:style w:type="character" w:customStyle="1" w:styleId="entryauthor">
    <w:name w:val="entryauthor"/>
    <w:basedOn w:val="Fuentedeprrafopredeter"/>
    <w:rsid w:val="008B5CCB"/>
  </w:style>
  <w:style w:type="character" w:customStyle="1" w:styleId="journalname">
    <w:name w:val="journalname"/>
    <w:basedOn w:val="Fuentedeprrafopredeter"/>
    <w:rsid w:val="008B5CCB"/>
  </w:style>
  <w:style w:type="character" w:customStyle="1" w:styleId="volume">
    <w:name w:val="volume"/>
    <w:basedOn w:val="Fuentedeprrafopredeter"/>
    <w:rsid w:val="008B5CCB"/>
  </w:style>
  <w:style w:type="character" w:customStyle="1" w:styleId="author">
    <w:name w:val="author"/>
    <w:basedOn w:val="Fuentedeprrafopredeter"/>
    <w:rsid w:val="008B5CCB"/>
  </w:style>
  <w:style w:type="character" w:customStyle="1" w:styleId="pubyear">
    <w:name w:val="pubyear"/>
    <w:basedOn w:val="Fuentedeprrafopredeter"/>
    <w:rsid w:val="008B5CCB"/>
  </w:style>
  <w:style w:type="character" w:customStyle="1" w:styleId="articletitle">
    <w:name w:val="articletitle"/>
    <w:basedOn w:val="Fuentedeprrafopredeter"/>
    <w:rsid w:val="008B5CCB"/>
  </w:style>
  <w:style w:type="character" w:customStyle="1" w:styleId="journaltitle">
    <w:name w:val="journaltitle"/>
    <w:basedOn w:val="Fuentedeprrafopredeter"/>
    <w:rsid w:val="008B5CCB"/>
  </w:style>
  <w:style w:type="character" w:customStyle="1" w:styleId="vol">
    <w:name w:val="vol"/>
    <w:basedOn w:val="Fuentedeprrafopredeter"/>
    <w:rsid w:val="008B5CCB"/>
  </w:style>
  <w:style w:type="paragraph" w:styleId="TtuloTDC">
    <w:name w:val="TOC Heading"/>
    <w:basedOn w:val="Ttulo1"/>
    <w:next w:val="Normal"/>
    <w:uiPriority w:val="39"/>
    <w:unhideWhenUsed/>
    <w:qFormat/>
    <w:rsid w:val="008B5CCB"/>
    <w:pPr>
      <w:outlineLvl w:val="9"/>
    </w:pPr>
    <w:rPr>
      <w:color w:val="2E74B5" w:themeColor="accent1" w:themeShade="BF"/>
      <w:lang w:eastAsia="es-MX"/>
    </w:rPr>
  </w:style>
  <w:style w:type="paragraph" w:styleId="TDC1">
    <w:name w:val="toc 1"/>
    <w:basedOn w:val="Normal"/>
    <w:next w:val="Normal"/>
    <w:autoRedefine/>
    <w:uiPriority w:val="39"/>
    <w:unhideWhenUsed/>
    <w:rsid w:val="008B5CCB"/>
    <w:pPr>
      <w:tabs>
        <w:tab w:val="right" w:leader="dot" w:pos="8828"/>
      </w:tabs>
      <w:spacing w:after="100"/>
    </w:pPr>
    <w:rPr>
      <w:b/>
    </w:rPr>
  </w:style>
  <w:style w:type="paragraph" w:styleId="TDC2">
    <w:name w:val="toc 2"/>
    <w:basedOn w:val="Normal"/>
    <w:next w:val="Normal"/>
    <w:autoRedefine/>
    <w:uiPriority w:val="39"/>
    <w:unhideWhenUsed/>
    <w:rsid w:val="008B5CCB"/>
    <w:pPr>
      <w:spacing w:after="100"/>
      <w:ind w:left="220"/>
    </w:pPr>
  </w:style>
  <w:style w:type="paragraph" w:styleId="TDC3">
    <w:name w:val="toc 3"/>
    <w:basedOn w:val="Normal"/>
    <w:next w:val="Normal"/>
    <w:autoRedefine/>
    <w:uiPriority w:val="39"/>
    <w:unhideWhenUsed/>
    <w:rsid w:val="008B5CCB"/>
    <w:pPr>
      <w:spacing w:after="100"/>
      <w:ind w:left="440"/>
    </w:pPr>
  </w:style>
  <w:style w:type="paragraph" w:styleId="Tabladeilustraciones">
    <w:name w:val="table of figures"/>
    <w:basedOn w:val="Normal"/>
    <w:next w:val="Normal"/>
    <w:uiPriority w:val="99"/>
    <w:unhideWhenUsed/>
    <w:rsid w:val="008B5CCB"/>
    <w:pPr>
      <w:spacing w:after="0"/>
    </w:pPr>
  </w:style>
  <w:style w:type="paragraph" w:styleId="TDC4">
    <w:name w:val="toc 4"/>
    <w:basedOn w:val="Normal"/>
    <w:next w:val="Normal"/>
    <w:autoRedefine/>
    <w:uiPriority w:val="39"/>
    <w:unhideWhenUsed/>
    <w:rsid w:val="008B5CCB"/>
    <w:pPr>
      <w:spacing w:after="100"/>
      <w:ind w:left="660"/>
    </w:pPr>
  </w:style>
  <w:style w:type="table" w:styleId="Tablaconcuadrcula">
    <w:name w:val="Table Grid"/>
    <w:basedOn w:val="Tablanormal"/>
    <w:uiPriority w:val="59"/>
    <w:rsid w:val="008B5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semiHidden/>
    <w:unhideWhenUsed/>
    <w:rsid w:val="0053769C"/>
    <w:pPr>
      <w:spacing w:after="0" w:line="240" w:lineRule="auto"/>
    </w:pPr>
    <w:rPr>
      <w:rFonts w:ascii="Bookman Old Style" w:hAnsi="Bookman Old Style"/>
      <w:szCs w:val="21"/>
    </w:rPr>
  </w:style>
  <w:style w:type="character" w:customStyle="1" w:styleId="TextosinformatoCar">
    <w:name w:val="Texto sin formato Car"/>
    <w:basedOn w:val="Fuentedeprrafopredeter"/>
    <w:link w:val="Textosinformato"/>
    <w:uiPriority w:val="99"/>
    <w:semiHidden/>
    <w:rsid w:val="0053769C"/>
    <w:rPr>
      <w:rFonts w:ascii="Bookman Old Style" w:hAnsi="Bookman Old Style"/>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7483</Words>
  <Characters>41161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cp:keywords/>
  <dc:description/>
  <cp:lastModifiedBy>Edgar Gerardo Mendoza Baldwin</cp:lastModifiedBy>
  <cp:revision>2</cp:revision>
  <cp:lastPrinted>2017-07-14T19:29:00Z</cp:lastPrinted>
  <dcterms:created xsi:type="dcterms:W3CDTF">2019-05-23T01:09:00Z</dcterms:created>
  <dcterms:modified xsi:type="dcterms:W3CDTF">2019-05-23T01:09:00Z</dcterms:modified>
</cp:coreProperties>
</file>